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A43B7E" w14:textId="2276423D" w:rsidR="00BC7E32" w:rsidRDefault="00BC7E32" w:rsidP="00EC2135">
      <w:pPr>
        <w:jc w:val="right"/>
        <w:rPr>
          <w:rFonts w:ascii="Georgia" w:hAnsi="Georgia"/>
          <w:b/>
          <w:sz w:val="32"/>
          <w:szCs w:val="32"/>
          <w:u w:val="single"/>
        </w:rPr>
      </w:pPr>
      <w:r>
        <w:rPr>
          <w:rFonts w:ascii="Georgia" w:hAnsi="Georgia"/>
          <w:b/>
          <w:noProof/>
          <w:sz w:val="32"/>
          <w:szCs w:val="32"/>
          <w:u w:val="single"/>
        </w:rPr>
        <w:drawing>
          <wp:anchor distT="0" distB="0" distL="114300" distR="114300" simplePos="0" relativeHeight="251660288" behindDoc="0" locked="0" layoutInCell="1" allowOverlap="1" wp14:anchorId="24220D4E" wp14:editId="49653157">
            <wp:simplePos x="0" y="0"/>
            <wp:positionH relativeFrom="column">
              <wp:posOffset>2537460</wp:posOffset>
            </wp:positionH>
            <wp:positionV relativeFrom="paragraph">
              <wp:posOffset>-314008</wp:posOffset>
            </wp:positionV>
            <wp:extent cx="819150" cy="819150"/>
            <wp:effectExtent l="0" t="0" r="0" b="0"/>
            <wp:wrapNone/>
            <wp:docPr id="3" name="Picture 3" descr="Description: MedallionOutlineS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MedallionOutlineSM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14:sizeRelH relativeFrom="page">
              <wp14:pctWidth>0</wp14:pctWidth>
            </wp14:sizeRelH>
            <wp14:sizeRelV relativeFrom="page">
              <wp14:pctHeight>0</wp14:pctHeight>
            </wp14:sizeRelV>
          </wp:anchor>
        </w:drawing>
      </w:r>
      <w:r w:rsidR="00EC2135" w:rsidRPr="00EC2135">
        <w:rPr>
          <w:rFonts w:ascii="Georgia" w:hAnsi="Georgia"/>
          <w:bCs/>
          <w:sz w:val="16"/>
          <w:szCs w:val="16"/>
        </w:rPr>
        <w:t xml:space="preserve"> </w:t>
      </w:r>
      <w:r w:rsidR="00EC2135">
        <w:rPr>
          <w:rFonts w:ascii="Georgia" w:hAnsi="Georgia"/>
          <w:bCs/>
          <w:sz w:val="16"/>
          <w:szCs w:val="16"/>
        </w:rPr>
        <w:t xml:space="preserve">Effective as of </w:t>
      </w:r>
      <w:r w:rsidR="0032406C">
        <w:rPr>
          <w:rFonts w:ascii="Georgia" w:hAnsi="Georgia"/>
          <w:bCs/>
          <w:sz w:val="16"/>
          <w:szCs w:val="16"/>
        </w:rPr>
        <w:t>June 30, 2023</w:t>
      </w:r>
    </w:p>
    <w:p w14:paraId="1C8B279E" w14:textId="77777777" w:rsidR="005F3091" w:rsidRDefault="005F3091" w:rsidP="005F3091">
      <w:pPr>
        <w:spacing w:after="0"/>
        <w:jc w:val="center"/>
        <w:rPr>
          <w:rFonts w:ascii="Georgia" w:hAnsi="Georgia"/>
          <w:b/>
          <w:sz w:val="32"/>
          <w:szCs w:val="32"/>
          <w:u w:val="single"/>
        </w:rPr>
      </w:pPr>
    </w:p>
    <w:p w14:paraId="1EB15F85" w14:textId="7B76900D" w:rsidR="00BA403B" w:rsidRPr="0019006D" w:rsidRDefault="00D768FB" w:rsidP="0019006D">
      <w:pPr>
        <w:spacing w:after="0"/>
        <w:jc w:val="center"/>
        <w:rPr>
          <w:rFonts w:ascii="Georgia" w:hAnsi="Georgia"/>
          <w:b/>
          <w:sz w:val="32"/>
          <w:szCs w:val="32"/>
        </w:rPr>
      </w:pPr>
      <w:r>
        <w:rPr>
          <w:rFonts w:ascii="Georgia" w:hAnsi="Georgia"/>
          <w:b/>
          <w:sz w:val="32"/>
          <w:szCs w:val="32"/>
        </w:rPr>
        <w:t xml:space="preserve">Financial Disclosure Form </w:t>
      </w:r>
      <w:r w:rsidR="008E716C" w:rsidRPr="0019006D">
        <w:rPr>
          <w:rFonts w:ascii="Georgia" w:hAnsi="Georgia"/>
          <w:b/>
          <w:sz w:val="32"/>
          <w:szCs w:val="32"/>
        </w:rPr>
        <w:t>Instruction</w:t>
      </w:r>
      <w:r w:rsidR="00885411">
        <w:rPr>
          <w:rFonts w:ascii="Georgia" w:hAnsi="Georgia"/>
          <w:b/>
          <w:sz w:val="32"/>
          <w:szCs w:val="32"/>
        </w:rPr>
        <w:t>s</w:t>
      </w:r>
      <w:r w:rsidR="008E716C" w:rsidRPr="0019006D">
        <w:rPr>
          <w:rFonts w:ascii="Georgia" w:hAnsi="Georgia"/>
          <w:b/>
          <w:sz w:val="32"/>
          <w:szCs w:val="32"/>
        </w:rPr>
        <w:t xml:space="preserve"> </w:t>
      </w:r>
    </w:p>
    <w:p w14:paraId="1B497D23" w14:textId="77777777" w:rsidR="0019006D" w:rsidRDefault="0019006D" w:rsidP="007638CB">
      <w:pPr>
        <w:spacing w:after="0" w:line="240" w:lineRule="auto"/>
        <w:rPr>
          <w:rFonts w:ascii="Georgia" w:hAnsi="Georgia"/>
          <w:sz w:val="24"/>
          <w:szCs w:val="24"/>
        </w:rPr>
      </w:pPr>
    </w:p>
    <w:p w14:paraId="3D159D1D" w14:textId="6CFC049A" w:rsidR="00840C37" w:rsidRDefault="002C3EF7" w:rsidP="007638CB">
      <w:pPr>
        <w:spacing w:after="0" w:line="240" w:lineRule="auto"/>
        <w:rPr>
          <w:rFonts w:ascii="Georgia" w:hAnsi="Georgia"/>
          <w:b/>
          <w:sz w:val="24"/>
          <w:szCs w:val="24"/>
        </w:rPr>
      </w:pPr>
      <w:r w:rsidRPr="007638CB">
        <w:rPr>
          <w:rFonts w:ascii="Georgia" w:hAnsi="Georgia"/>
          <w:b/>
          <w:sz w:val="24"/>
          <w:szCs w:val="24"/>
        </w:rPr>
        <w:t>Purpose</w:t>
      </w:r>
    </w:p>
    <w:p w14:paraId="7E05AA42" w14:textId="77777777" w:rsidR="007638CB" w:rsidRPr="007638CB" w:rsidRDefault="007638CB" w:rsidP="0019006D">
      <w:pPr>
        <w:spacing w:after="0" w:line="240" w:lineRule="auto"/>
        <w:rPr>
          <w:rFonts w:ascii="Georgia" w:hAnsi="Georgia"/>
          <w:b/>
          <w:sz w:val="24"/>
          <w:szCs w:val="24"/>
        </w:rPr>
      </w:pPr>
    </w:p>
    <w:p w14:paraId="428A29FB" w14:textId="65C2F338" w:rsidR="002250AA" w:rsidRPr="007638CB" w:rsidRDefault="00EC079F" w:rsidP="0019006D">
      <w:pPr>
        <w:pStyle w:val="ListParagraph"/>
        <w:spacing w:after="0" w:line="240" w:lineRule="auto"/>
        <w:ind w:left="0"/>
        <w:contextualSpacing w:val="0"/>
        <w:rPr>
          <w:rFonts w:ascii="Georgia" w:eastAsia="Times New Roman" w:hAnsi="Georgia" w:cs="Times New Roman"/>
          <w:sz w:val="24"/>
          <w:szCs w:val="24"/>
        </w:rPr>
      </w:pPr>
      <w:r w:rsidRPr="007638CB">
        <w:rPr>
          <w:rFonts w:ascii="Georgia" w:hAnsi="Georgia"/>
          <w:sz w:val="24"/>
          <w:szCs w:val="24"/>
        </w:rPr>
        <w:t xml:space="preserve">Brigham Young University is committed to preserving public trust in the objectivity of research. The BYU Honor Code dictates that all research be conducted with </w:t>
      </w:r>
      <w:r w:rsidR="000C6C56" w:rsidRPr="007638CB">
        <w:rPr>
          <w:rFonts w:ascii="Georgia" w:hAnsi="Georgia"/>
          <w:sz w:val="24"/>
          <w:szCs w:val="24"/>
        </w:rPr>
        <w:t xml:space="preserve">a commitment to </w:t>
      </w:r>
      <w:r w:rsidRPr="007638CB">
        <w:rPr>
          <w:rFonts w:ascii="Georgia" w:hAnsi="Georgia"/>
          <w:sz w:val="24"/>
          <w:szCs w:val="24"/>
        </w:rPr>
        <w:t>the highest scientific and ethical standards</w:t>
      </w:r>
      <w:r w:rsidR="007F33BC" w:rsidRPr="007638CB">
        <w:rPr>
          <w:rFonts w:ascii="Georgia" w:hAnsi="Georgia"/>
          <w:sz w:val="24"/>
          <w:szCs w:val="24"/>
        </w:rPr>
        <w:t>, which requires disclosing and managing financial conflicts of interest</w:t>
      </w:r>
      <w:r w:rsidR="002156BE" w:rsidRPr="007638CB">
        <w:rPr>
          <w:rFonts w:ascii="Georgia" w:hAnsi="Georgia"/>
          <w:sz w:val="24"/>
          <w:szCs w:val="24"/>
        </w:rPr>
        <w:t xml:space="preserve"> in sponsored research</w:t>
      </w:r>
      <w:r w:rsidR="007F33BC" w:rsidRPr="007638CB">
        <w:rPr>
          <w:rFonts w:ascii="Georgia" w:hAnsi="Georgia"/>
          <w:sz w:val="24"/>
          <w:szCs w:val="24"/>
        </w:rPr>
        <w:t>.</w:t>
      </w:r>
      <w:r w:rsidRPr="007638CB">
        <w:rPr>
          <w:rFonts w:ascii="Georgia" w:hAnsi="Georgia"/>
          <w:sz w:val="24"/>
          <w:szCs w:val="24"/>
        </w:rPr>
        <w:t xml:space="preserve"> </w:t>
      </w:r>
      <w:r w:rsidR="006C5D20" w:rsidRPr="007638CB">
        <w:rPr>
          <w:rFonts w:ascii="Georgia" w:eastAsia="Times New Roman" w:hAnsi="Georgia" w:cs="Times New Roman"/>
          <w:sz w:val="24"/>
          <w:szCs w:val="24"/>
        </w:rPr>
        <w:t xml:space="preserve">The effects of conflicts of interest </w:t>
      </w:r>
      <w:r w:rsidR="007444A0" w:rsidRPr="007638CB">
        <w:rPr>
          <w:rFonts w:ascii="Georgia" w:eastAsia="Times New Roman" w:hAnsi="Georgia" w:cs="Times New Roman"/>
          <w:sz w:val="24"/>
          <w:szCs w:val="24"/>
        </w:rPr>
        <w:t xml:space="preserve">in research </w:t>
      </w:r>
      <w:r w:rsidR="006C5D20" w:rsidRPr="007638CB">
        <w:rPr>
          <w:rFonts w:ascii="Georgia" w:eastAsia="Times New Roman" w:hAnsi="Georgia" w:cs="Times New Roman"/>
          <w:sz w:val="24"/>
          <w:szCs w:val="24"/>
        </w:rPr>
        <w:t xml:space="preserve">can </w:t>
      </w:r>
      <w:r w:rsidR="00F84F4C" w:rsidRPr="007638CB">
        <w:rPr>
          <w:rFonts w:ascii="Georgia" w:eastAsia="Times New Roman" w:hAnsi="Georgia" w:cs="Times New Roman"/>
          <w:sz w:val="24"/>
          <w:szCs w:val="24"/>
        </w:rPr>
        <w:t xml:space="preserve">generally </w:t>
      </w:r>
      <w:r w:rsidR="006C5D20" w:rsidRPr="007638CB">
        <w:rPr>
          <w:rFonts w:ascii="Georgia" w:eastAsia="Times New Roman" w:hAnsi="Georgia" w:cs="Times New Roman"/>
          <w:sz w:val="24"/>
          <w:szCs w:val="24"/>
        </w:rPr>
        <w:t>be eliminated or substantially reduced by early and full disclosure of relevant or substantial personal financial interest</w:t>
      </w:r>
      <w:r w:rsidR="007F33BC" w:rsidRPr="007638CB">
        <w:rPr>
          <w:rFonts w:ascii="Georgia" w:eastAsia="Times New Roman" w:hAnsi="Georgia" w:cs="Times New Roman"/>
          <w:sz w:val="24"/>
          <w:szCs w:val="24"/>
        </w:rPr>
        <w:t>s</w:t>
      </w:r>
      <w:r w:rsidR="006C5D20" w:rsidRPr="007638CB">
        <w:rPr>
          <w:rFonts w:ascii="Georgia" w:eastAsia="Times New Roman" w:hAnsi="Georgia" w:cs="Times New Roman"/>
          <w:sz w:val="24"/>
          <w:szCs w:val="24"/>
        </w:rPr>
        <w:t xml:space="preserve">. </w:t>
      </w:r>
    </w:p>
    <w:p w14:paraId="526425FA" w14:textId="77777777" w:rsidR="002250AA" w:rsidRPr="007638CB" w:rsidRDefault="002250AA" w:rsidP="0019006D">
      <w:pPr>
        <w:pStyle w:val="ListParagraph"/>
        <w:spacing w:after="0" w:line="240" w:lineRule="auto"/>
        <w:ind w:left="0"/>
        <w:contextualSpacing w:val="0"/>
        <w:rPr>
          <w:rFonts w:ascii="Georgia" w:eastAsia="Times New Roman" w:hAnsi="Georgia" w:cs="Times New Roman"/>
          <w:sz w:val="24"/>
          <w:szCs w:val="24"/>
        </w:rPr>
      </w:pPr>
    </w:p>
    <w:p w14:paraId="73DAB61D" w14:textId="5D487173" w:rsidR="00C31E5C" w:rsidRPr="007638CB" w:rsidRDefault="007F33BC" w:rsidP="0019006D">
      <w:pPr>
        <w:pStyle w:val="ListParagraph"/>
        <w:spacing w:after="0" w:line="240" w:lineRule="auto"/>
        <w:ind w:left="0"/>
        <w:contextualSpacing w:val="0"/>
        <w:rPr>
          <w:rFonts w:ascii="Georgia" w:hAnsi="Georgia"/>
          <w:sz w:val="24"/>
          <w:szCs w:val="24"/>
        </w:rPr>
      </w:pPr>
      <w:r w:rsidRPr="007638CB">
        <w:rPr>
          <w:rFonts w:ascii="Georgia" w:hAnsi="Georgia"/>
          <w:sz w:val="24"/>
          <w:szCs w:val="24"/>
        </w:rPr>
        <w:t xml:space="preserve">The university’s financial disclosure process for sponsored research is governed by </w:t>
      </w:r>
      <w:r w:rsidR="004E05F6" w:rsidRPr="007638CB">
        <w:rPr>
          <w:rFonts w:ascii="Georgia" w:hAnsi="Georgia"/>
          <w:sz w:val="24"/>
          <w:szCs w:val="24"/>
        </w:rPr>
        <w:t xml:space="preserve">the </w:t>
      </w:r>
      <w:r w:rsidRPr="007638CB">
        <w:rPr>
          <w:rFonts w:ascii="Georgia" w:hAnsi="Georgia"/>
          <w:sz w:val="24"/>
          <w:szCs w:val="24"/>
        </w:rPr>
        <w:t xml:space="preserve">Financial Conflict of Interest in Sponsored Research Policy (Policy). </w:t>
      </w:r>
      <w:r w:rsidR="00C40952" w:rsidRPr="007638CB">
        <w:rPr>
          <w:rFonts w:ascii="Georgia" w:hAnsi="Georgia"/>
          <w:sz w:val="24"/>
          <w:szCs w:val="24"/>
        </w:rPr>
        <w:t xml:space="preserve">It requires all investigators to complete and submit a Financial Disclosure Form (Form) to their </w:t>
      </w:r>
      <w:r w:rsidR="00F84F4C" w:rsidRPr="007638CB">
        <w:rPr>
          <w:rFonts w:ascii="Georgia" w:hAnsi="Georgia"/>
          <w:sz w:val="24"/>
          <w:szCs w:val="24"/>
        </w:rPr>
        <w:t>d</w:t>
      </w:r>
      <w:r w:rsidR="00C40952" w:rsidRPr="007638CB">
        <w:rPr>
          <w:rFonts w:ascii="Georgia" w:hAnsi="Georgia"/>
          <w:sz w:val="24"/>
          <w:szCs w:val="24"/>
        </w:rPr>
        <w:t xml:space="preserve">epartment </w:t>
      </w:r>
      <w:r w:rsidR="00F84F4C" w:rsidRPr="007638CB">
        <w:rPr>
          <w:rFonts w:ascii="Georgia" w:hAnsi="Georgia"/>
          <w:sz w:val="24"/>
          <w:szCs w:val="24"/>
        </w:rPr>
        <w:t>c</w:t>
      </w:r>
      <w:r w:rsidR="00C40952" w:rsidRPr="007638CB">
        <w:rPr>
          <w:rFonts w:ascii="Georgia" w:hAnsi="Georgia"/>
          <w:sz w:val="24"/>
          <w:szCs w:val="24"/>
        </w:rPr>
        <w:t xml:space="preserve">hair prior to submitting a research application to an external sponsor. </w:t>
      </w:r>
      <w:r w:rsidR="00AB6D8F" w:rsidRPr="0019006D">
        <w:rPr>
          <w:rFonts w:ascii="Georgia" w:hAnsi="Georgia" w:cstheme="minorHAnsi"/>
          <w:sz w:val="24"/>
          <w:szCs w:val="24"/>
        </w:rPr>
        <w:t>For internally funded research that has a potential Significant Financial Interest</w:t>
      </w:r>
      <w:r w:rsidR="009A0529">
        <w:rPr>
          <w:rFonts w:ascii="Georgia" w:hAnsi="Georgia" w:cstheme="minorHAnsi"/>
          <w:sz w:val="24"/>
          <w:szCs w:val="24"/>
        </w:rPr>
        <w:t xml:space="preserve"> </w:t>
      </w:r>
      <w:r w:rsidR="00AB6D8F" w:rsidRPr="0019006D">
        <w:rPr>
          <w:rFonts w:ascii="Georgia" w:hAnsi="Georgia" w:cstheme="minorHAnsi"/>
          <w:sz w:val="24"/>
          <w:szCs w:val="24"/>
        </w:rPr>
        <w:t>(SFI), Investigators must submit a Disclosure Form to their department chair before funds are expended.</w:t>
      </w:r>
      <w:r w:rsidR="00C31E5C" w:rsidRPr="007638CB">
        <w:rPr>
          <w:rFonts w:ascii="Georgia" w:hAnsi="Georgia"/>
          <w:sz w:val="24"/>
          <w:szCs w:val="24"/>
        </w:rPr>
        <w:t xml:space="preserve"> Forms are reviewed by the </w:t>
      </w:r>
      <w:r w:rsidR="00F84F4C" w:rsidRPr="007638CB">
        <w:rPr>
          <w:rFonts w:ascii="Georgia" w:hAnsi="Georgia"/>
          <w:sz w:val="24"/>
          <w:szCs w:val="24"/>
        </w:rPr>
        <w:t>d</w:t>
      </w:r>
      <w:r w:rsidR="00C31E5C" w:rsidRPr="007638CB">
        <w:rPr>
          <w:rFonts w:ascii="Georgia" w:hAnsi="Georgia"/>
          <w:sz w:val="24"/>
          <w:szCs w:val="24"/>
        </w:rPr>
        <w:t xml:space="preserve">epartment </w:t>
      </w:r>
      <w:r w:rsidR="00F84F4C" w:rsidRPr="007638CB">
        <w:rPr>
          <w:rFonts w:ascii="Georgia" w:hAnsi="Georgia"/>
          <w:sz w:val="24"/>
          <w:szCs w:val="24"/>
        </w:rPr>
        <w:t>c</w:t>
      </w:r>
      <w:r w:rsidR="00C31E5C" w:rsidRPr="007638CB">
        <w:rPr>
          <w:rFonts w:ascii="Georgia" w:hAnsi="Georgia"/>
          <w:sz w:val="24"/>
          <w:szCs w:val="24"/>
        </w:rPr>
        <w:t xml:space="preserve">hair, </w:t>
      </w:r>
      <w:r w:rsidR="00F84F4C" w:rsidRPr="007638CB">
        <w:rPr>
          <w:rFonts w:ascii="Georgia" w:hAnsi="Georgia"/>
          <w:sz w:val="24"/>
          <w:szCs w:val="24"/>
        </w:rPr>
        <w:t>a</w:t>
      </w:r>
      <w:r w:rsidR="00C31E5C" w:rsidRPr="007638CB">
        <w:rPr>
          <w:rFonts w:ascii="Georgia" w:hAnsi="Georgia"/>
          <w:sz w:val="24"/>
          <w:szCs w:val="24"/>
        </w:rPr>
        <w:t xml:space="preserve">ssociate </w:t>
      </w:r>
      <w:r w:rsidR="00F84F4C" w:rsidRPr="007638CB">
        <w:rPr>
          <w:rFonts w:ascii="Georgia" w:hAnsi="Georgia"/>
          <w:sz w:val="24"/>
          <w:szCs w:val="24"/>
        </w:rPr>
        <w:t>d</w:t>
      </w:r>
      <w:r w:rsidR="00C31E5C" w:rsidRPr="007638CB">
        <w:rPr>
          <w:rFonts w:ascii="Georgia" w:hAnsi="Georgia"/>
          <w:sz w:val="24"/>
          <w:szCs w:val="24"/>
        </w:rPr>
        <w:t>ean, and Research Administration Office (RAO)</w:t>
      </w:r>
      <w:r w:rsidR="00F84F4C" w:rsidRPr="007638CB">
        <w:rPr>
          <w:rFonts w:ascii="Georgia" w:hAnsi="Georgia"/>
          <w:sz w:val="24"/>
          <w:szCs w:val="24"/>
        </w:rPr>
        <w:t xml:space="preserve"> director</w:t>
      </w:r>
      <w:r w:rsidR="00C31E5C" w:rsidRPr="007638CB">
        <w:rPr>
          <w:rFonts w:ascii="Georgia" w:hAnsi="Georgia"/>
          <w:sz w:val="24"/>
          <w:szCs w:val="24"/>
        </w:rPr>
        <w:t xml:space="preserve">. All management plans require the approval by the </w:t>
      </w:r>
      <w:bookmarkStart w:id="0" w:name="_Hlk71539793"/>
      <w:r w:rsidR="00C31E5C" w:rsidRPr="007638CB">
        <w:rPr>
          <w:rFonts w:ascii="Georgia" w:hAnsi="Georgia"/>
          <w:sz w:val="24"/>
          <w:szCs w:val="24"/>
        </w:rPr>
        <w:t xml:space="preserve">Associate </w:t>
      </w:r>
      <w:r w:rsidR="008054B3">
        <w:rPr>
          <w:rFonts w:ascii="Georgia" w:hAnsi="Georgia"/>
          <w:sz w:val="24"/>
          <w:szCs w:val="24"/>
        </w:rPr>
        <w:t xml:space="preserve">Academic </w:t>
      </w:r>
      <w:r w:rsidR="00C31E5C" w:rsidRPr="007638CB">
        <w:rPr>
          <w:rFonts w:ascii="Georgia" w:hAnsi="Georgia"/>
          <w:sz w:val="24"/>
          <w:szCs w:val="24"/>
        </w:rPr>
        <w:t xml:space="preserve">Vice President – Research and Graduate Studies </w:t>
      </w:r>
      <w:bookmarkEnd w:id="0"/>
      <w:r w:rsidR="00C31E5C" w:rsidRPr="007638CB">
        <w:rPr>
          <w:rFonts w:ascii="Georgia" w:hAnsi="Georgia"/>
          <w:sz w:val="24"/>
          <w:szCs w:val="24"/>
        </w:rPr>
        <w:t xml:space="preserve">(AAVP-R). </w:t>
      </w:r>
    </w:p>
    <w:p w14:paraId="5B41B908" w14:textId="77777777" w:rsidR="00C40952" w:rsidRPr="007638CB" w:rsidRDefault="00C40952" w:rsidP="0019006D">
      <w:pPr>
        <w:pStyle w:val="ListParagraph"/>
        <w:spacing w:after="0" w:line="240" w:lineRule="auto"/>
        <w:ind w:left="0"/>
        <w:contextualSpacing w:val="0"/>
        <w:rPr>
          <w:rFonts w:ascii="Georgia" w:hAnsi="Georgia"/>
          <w:sz w:val="24"/>
          <w:szCs w:val="24"/>
        </w:rPr>
      </w:pPr>
    </w:p>
    <w:p w14:paraId="6AEE1482" w14:textId="21043EE7" w:rsidR="006C5D20" w:rsidRPr="007638CB" w:rsidRDefault="00C40952" w:rsidP="0019006D">
      <w:pPr>
        <w:pStyle w:val="ListParagraph"/>
        <w:spacing w:after="0" w:line="240" w:lineRule="auto"/>
        <w:ind w:left="0"/>
        <w:contextualSpacing w:val="0"/>
        <w:rPr>
          <w:rFonts w:ascii="Georgia" w:hAnsi="Georgia"/>
          <w:sz w:val="24"/>
          <w:szCs w:val="24"/>
        </w:rPr>
      </w:pPr>
      <w:r w:rsidRPr="007638CB">
        <w:rPr>
          <w:rFonts w:ascii="Georgia" w:hAnsi="Georgia"/>
          <w:sz w:val="24"/>
          <w:szCs w:val="24"/>
        </w:rPr>
        <w:t xml:space="preserve">These Financial Disclosure Form Instructions (Instructions) provide investigators with additional </w:t>
      </w:r>
      <w:r w:rsidR="00CF0D01" w:rsidRPr="007638CB">
        <w:rPr>
          <w:rFonts w:ascii="Georgia" w:hAnsi="Georgia"/>
          <w:sz w:val="24"/>
          <w:szCs w:val="24"/>
        </w:rPr>
        <w:t>assistance that may be helpful when</w:t>
      </w:r>
      <w:r w:rsidRPr="007638CB">
        <w:rPr>
          <w:rFonts w:ascii="Georgia" w:hAnsi="Georgia"/>
          <w:sz w:val="24"/>
          <w:szCs w:val="24"/>
        </w:rPr>
        <w:t xml:space="preserve"> completing the Form. Any discrepancies between the Instructions and the Policy will be resolved in favor of the Policy.</w:t>
      </w:r>
    </w:p>
    <w:p w14:paraId="3AEDEE9F" w14:textId="77777777" w:rsidR="00CF0D01" w:rsidRPr="007638CB" w:rsidRDefault="00CF0D01" w:rsidP="0019006D">
      <w:pPr>
        <w:pStyle w:val="ListParagraph"/>
        <w:spacing w:after="0" w:line="240" w:lineRule="auto"/>
        <w:ind w:left="0"/>
        <w:contextualSpacing w:val="0"/>
        <w:rPr>
          <w:rFonts w:ascii="Georgia" w:hAnsi="Georgia"/>
          <w:sz w:val="24"/>
          <w:szCs w:val="24"/>
        </w:rPr>
      </w:pPr>
    </w:p>
    <w:p w14:paraId="35711BE2" w14:textId="35860AB7" w:rsidR="00CC24CB" w:rsidRDefault="00AB2922" w:rsidP="0019006D">
      <w:pPr>
        <w:spacing w:after="120" w:line="240" w:lineRule="auto"/>
        <w:rPr>
          <w:rFonts w:ascii="Georgia" w:hAnsi="Georgia"/>
          <w:b/>
          <w:sz w:val="24"/>
          <w:szCs w:val="24"/>
        </w:rPr>
      </w:pPr>
      <w:r w:rsidRPr="0019006D">
        <w:rPr>
          <w:rFonts w:ascii="Georgia" w:hAnsi="Georgia"/>
          <w:b/>
          <w:sz w:val="24"/>
          <w:szCs w:val="24"/>
        </w:rPr>
        <w:t>Definition</w:t>
      </w:r>
      <w:r w:rsidR="00CC24CB" w:rsidRPr="007638CB">
        <w:rPr>
          <w:rFonts w:ascii="Georgia" w:hAnsi="Georgia"/>
          <w:b/>
          <w:sz w:val="24"/>
          <w:szCs w:val="24"/>
        </w:rPr>
        <w:t>s</w:t>
      </w:r>
      <w:r w:rsidRPr="0019006D">
        <w:rPr>
          <w:rFonts w:ascii="Georgia" w:hAnsi="Georgia"/>
          <w:b/>
          <w:sz w:val="24"/>
          <w:szCs w:val="24"/>
        </w:rPr>
        <w:t xml:space="preserve"> </w:t>
      </w:r>
    </w:p>
    <w:p w14:paraId="3E55B1C8" w14:textId="32A8E3E3" w:rsidR="000433D6" w:rsidRDefault="000433D6" w:rsidP="007638CB">
      <w:pPr>
        <w:spacing w:after="0" w:line="240" w:lineRule="auto"/>
        <w:rPr>
          <w:rFonts w:ascii="Georgia" w:hAnsi="Georgia"/>
          <w:bCs/>
          <w:sz w:val="24"/>
          <w:szCs w:val="24"/>
        </w:rPr>
      </w:pPr>
      <w:r w:rsidRPr="007638CB">
        <w:rPr>
          <w:rFonts w:ascii="Georgia" w:hAnsi="Georgia"/>
          <w:bCs/>
          <w:sz w:val="24"/>
          <w:szCs w:val="24"/>
        </w:rPr>
        <w:t>The</w:t>
      </w:r>
      <w:r w:rsidR="008B7462" w:rsidRPr="007638CB">
        <w:rPr>
          <w:rFonts w:ascii="Georgia" w:hAnsi="Georgia"/>
          <w:bCs/>
          <w:sz w:val="24"/>
          <w:szCs w:val="24"/>
        </w:rPr>
        <w:t xml:space="preserve"> following definitions </w:t>
      </w:r>
      <w:r w:rsidR="00D768FB" w:rsidRPr="007638CB">
        <w:rPr>
          <w:rFonts w:ascii="Georgia" w:hAnsi="Georgia"/>
          <w:bCs/>
          <w:sz w:val="24"/>
          <w:szCs w:val="24"/>
        </w:rPr>
        <w:t>apply to</w:t>
      </w:r>
      <w:r w:rsidR="008B7462" w:rsidRPr="007638CB">
        <w:rPr>
          <w:rFonts w:ascii="Georgia" w:hAnsi="Georgia"/>
          <w:bCs/>
          <w:sz w:val="24"/>
          <w:szCs w:val="24"/>
        </w:rPr>
        <w:t xml:space="preserve"> the Financial Disclosure Form.</w:t>
      </w:r>
    </w:p>
    <w:p w14:paraId="143B511C" w14:textId="77777777" w:rsidR="007638CB" w:rsidRPr="0019006D" w:rsidRDefault="007638CB" w:rsidP="0019006D">
      <w:pPr>
        <w:spacing w:after="0" w:line="240" w:lineRule="auto"/>
        <w:rPr>
          <w:rFonts w:ascii="Georgia" w:hAnsi="Georgia"/>
          <w:bCs/>
          <w:sz w:val="24"/>
          <w:szCs w:val="24"/>
        </w:rPr>
      </w:pPr>
    </w:p>
    <w:p w14:paraId="0A7801FC" w14:textId="77923059" w:rsidR="00AB2922" w:rsidRPr="0019006D" w:rsidRDefault="00AB2922" w:rsidP="0019006D">
      <w:pPr>
        <w:spacing w:after="0" w:line="240" w:lineRule="auto"/>
        <w:rPr>
          <w:rFonts w:ascii="Georgia" w:hAnsi="Georgia"/>
          <w:bCs/>
          <w:i/>
          <w:iCs/>
          <w:sz w:val="24"/>
          <w:szCs w:val="24"/>
        </w:rPr>
      </w:pPr>
      <w:r w:rsidRPr="0019006D">
        <w:rPr>
          <w:rFonts w:ascii="Georgia" w:hAnsi="Georgia"/>
          <w:bCs/>
          <w:i/>
          <w:iCs/>
          <w:sz w:val="24"/>
          <w:szCs w:val="24"/>
        </w:rPr>
        <w:t>Significant Financial Interest (SFI)</w:t>
      </w:r>
    </w:p>
    <w:p w14:paraId="6B5E6159" w14:textId="7C12E439" w:rsidR="00E65759" w:rsidRPr="007638CB" w:rsidRDefault="003F0BA5" w:rsidP="0019006D">
      <w:pPr>
        <w:spacing w:after="0" w:line="240" w:lineRule="auto"/>
        <w:rPr>
          <w:rFonts w:ascii="Georgia" w:hAnsi="Georgia"/>
          <w:bCs/>
          <w:sz w:val="24"/>
          <w:szCs w:val="24"/>
        </w:rPr>
      </w:pPr>
      <w:r w:rsidRPr="00CE2316">
        <w:rPr>
          <w:rFonts w:ascii="Georgia" w:hAnsi="Georgia"/>
          <w:bCs/>
          <w:sz w:val="24"/>
          <w:szCs w:val="24"/>
        </w:rPr>
        <w:t>Financial interest of the Investigator, the</w:t>
      </w:r>
      <w:r>
        <w:rPr>
          <w:rFonts w:ascii="Georgia" w:hAnsi="Georgia"/>
          <w:bCs/>
          <w:sz w:val="20"/>
          <w:szCs w:val="20"/>
        </w:rPr>
        <w:t xml:space="preserve"> </w:t>
      </w:r>
      <w:r w:rsidR="00E65759" w:rsidRPr="007638CB">
        <w:rPr>
          <w:rFonts w:ascii="Georgia" w:hAnsi="Georgia"/>
          <w:bCs/>
          <w:sz w:val="24"/>
          <w:szCs w:val="24"/>
        </w:rPr>
        <w:t xml:space="preserve">Investigator’s spouse, or the </w:t>
      </w:r>
      <w:r w:rsidR="009E5A56" w:rsidRPr="007638CB">
        <w:rPr>
          <w:rFonts w:ascii="Georgia" w:hAnsi="Georgia"/>
          <w:bCs/>
          <w:sz w:val="24"/>
          <w:szCs w:val="24"/>
        </w:rPr>
        <w:t>i</w:t>
      </w:r>
      <w:r w:rsidR="00E65759" w:rsidRPr="007638CB">
        <w:rPr>
          <w:rFonts w:ascii="Georgia" w:hAnsi="Georgia"/>
          <w:bCs/>
          <w:sz w:val="24"/>
          <w:szCs w:val="24"/>
        </w:rPr>
        <w:t xml:space="preserve">nvestigator’s dependent children consisting of one or more of the following interests that appear to be reasonably related to the </w:t>
      </w:r>
      <w:r w:rsidR="009E5A56" w:rsidRPr="007638CB">
        <w:rPr>
          <w:rFonts w:ascii="Georgia" w:hAnsi="Georgia"/>
          <w:bCs/>
          <w:sz w:val="24"/>
          <w:szCs w:val="24"/>
        </w:rPr>
        <w:t>i</w:t>
      </w:r>
      <w:r w:rsidR="00E65759" w:rsidRPr="007638CB">
        <w:rPr>
          <w:rFonts w:ascii="Georgia" w:hAnsi="Georgia"/>
          <w:bCs/>
          <w:sz w:val="24"/>
          <w:szCs w:val="24"/>
        </w:rPr>
        <w:t xml:space="preserve">nvestigator’s institutional responsibilities. </w:t>
      </w:r>
    </w:p>
    <w:p w14:paraId="1EC98214" w14:textId="0E6B364E" w:rsidR="00E65759" w:rsidRPr="007638CB" w:rsidRDefault="00E65759" w:rsidP="0019006D">
      <w:pPr>
        <w:pStyle w:val="ListParagraph"/>
        <w:numPr>
          <w:ilvl w:val="0"/>
          <w:numId w:val="10"/>
        </w:numPr>
        <w:spacing w:after="0" w:line="240" w:lineRule="auto"/>
        <w:contextualSpacing w:val="0"/>
        <w:rPr>
          <w:rFonts w:ascii="Georgia" w:hAnsi="Georgia"/>
          <w:sz w:val="24"/>
          <w:szCs w:val="24"/>
        </w:rPr>
      </w:pPr>
      <w:r w:rsidRPr="007638CB">
        <w:rPr>
          <w:rFonts w:ascii="Georgia" w:hAnsi="Georgia"/>
          <w:sz w:val="24"/>
          <w:szCs w:val="24"/>
        </w:rPr>
        <w:t xml:space="preserve">For publicly traded entities (PTE), an SFI exists if the value of any remuneration received from the PTE and the value of any equity interest in the PTE as of the date of disclosure, when aggregated, exceeds </w:t>
      </w:r>
      <w:r w:rsidRPr="007638CB">
        <w:rPr>
          <w:rFonts w:ascii="Georgia" w:hAnsi="Georgia"/>
          <w:b/>
          <w:bCs/>
          <w:i/>
          <w:iCs/>
          <w:sz w:val="24"/>
          <w:szCs w:val="24"/>
        </w:rPr>
        <w:t xml:space="preserve">$5,000 in the 12 months preceding </w:t>
      </w:r>
      <w:r w:rsidRPr="007638CB">
        <w:rPr>
          <w:rFonts w:ascii="Georgia" w:hAnsi="Georgia"/>
          <w:sz w:val="24"/>
          <w:szCs w:val="24"/>
        </w:rPr>
        <w:t>the disclosure. For purposes of this definition, remuneration includes salary and any payment for services not otherwise identified as salary (</w:t>
      </w:r>
      <w:proofErr w:type="gramStart"/>
      <w:r w:rsidRPr="007638CB">
        <w:rPr>
          <w:rFonts w:ascii="Georgia" w:hAnsi="Georgia"/>
          <w:sz w:val="24"/>
          <w:szCs w:val="24"/>
        </w:rPr>
        <w:t>e.g.</w:t>
      </w:r>
      <w:proofErr w:type="gramEnd"/>
      <w:r w:rsidRPr="007638CB">
        <w:rPr>
          <w:rFonts w:ascii="Georgia" w:hAnsi="Georgia"/>
          <w:sz w:val="24"/>
          <w:szCs w:val="24"/>
        </w:rPr>
        <w:t xml:space="preserve"> consulting fees, honoraria, paid author</w:t>
      </w:r>
      <w:r w:rsidR="00440D92">
        <w:rPr>
          <w:rFonts w:ascii="Georgia" w:hAnsi="Georgia"/>
          <w:sz w:val="24"/>
          <w:szCs w:val="24"/>
        </w:rPr>
        <w:t>ship</w:t>
      </w:r>
      <w:r w:rsidR="009A0529">
        <w:rPr>
          <w:rFonts w:ascii="Georgia" w:hAnsi="Georgia"/>
          <w:sz w:val="24"/>
          <w:szCs w:val="24"/>
        </w:rPr>
        <w:t>, etc.</w:t>
      </w:r>
      <w:r w:rsidRPr="007638CB">
        <w:rPr>
          <w:rFonts w:ascii="Georgia" w:hAnsi="Georgia"/>
          <w:sz w:val="24"/>
          <w:szCs w:val="24"/>
        </w:rPr>
        <w:t xml:space="preserve">). An equity interest includes any </w:t>
      </w:r>
      <w:r w:rsidR="00440D92">
        <w:rPr>
          <w:rFonts w:ascii="Georgia" w:hAnsi="Georgia"/>
          <w:sz w:val="24"/>
          <w:szCs w:val="24"/>
        </w:rPr>
        <w:t xml:space="preserve">stock, </w:t>
      </w:r>
      <w:r w:rsidRPr="007638CB">
        <w:rPr>
          <w:rFonts w:ascii="Georgia" w:hAnsi="Georgia"/>
          <w:sz w:val="24"/>
          <w:szCs w:val="24"/>
        </w:rPr>
        <w:t xml:space="preserve">stock option, or other ownership interest, as determined through reference to public prices or other reasonable measure of fair market value. </w:t>
      </w:r>
    </w:p>
    <w:p w14:paraId="338FFEBA" w14:textId="77777777" w:rsidR="00E65759" w:rsidRPr="007638CB" w:rsidRDefault="00E65759" w:rsidP="0019006D">
      <w:pPr>
        <w:pStyle w:val="ListParagraph"/>
        <w:numPr>
          <w:ilvl w:val="0"/>
          <w:numId w:val="10"/>
        </w:numPr>
        <w:spacing w:after="0" w:line="240" w:lineRule="auto"/>
        <w:contextualSpacing w:val="0"/>
        <w:rPr>
          <w:rFonts w:ascii="Georgia" w:hAnsi="Georgia"/>
          <w:sz w:val="24"/>
          <w:szCs w:val="24"/>
        </w:rPr>
      </w:pPr>
      <w:r w:rsidRPr="007638CB">
        <w:rPr>
          <w:rFonts w:ascii="Georgia" w:hAnsi="Georgia"/>
          <w:sz w:val="24"/>
          <w:szCs w:val="24"/>
        </w:rPr>
        <w:t>For non-publicly traded entities, an SFI exists if the value of any remuneration received from the entity and the value of any equity interest (</w:t>
      </w:r>
      <w:proofErr w:type="gramStart"/>
      <w:r w:rsidRPr="007638CB">
        <w:rPr>
          <w:rFonts w:ascii="Georgia" w:hAnsi="Georgia"/>
          <w:sz w:val="24"/>
          <w:szCs w:val="24"/>
        </w:rPr>
        <w:t>e.g.</w:t>
      </w:r>
      <w:proofErr w:type="gramEnd"/>
      <w:r w:rsidRPr="007638CB">
        <w:rPr>
          <w:rFonts w:ascii="Georgia" w:hAnsi="Georgia"/>
          <w:sz w:val="24"/>
          <w:szCs w:val="24"/>
        </w:rPr>
        <w:t xml:space="preserve"> stock, stock option, or other ownership interest) when aggregated, exceeds </w:t>
      </w:r>
      <w:r w:rsidRPr="007638CB">
        <w:rPr>
          <w:rFonts w:ascii="Georgia" w:hAnsi="Georgia"/>
          <w:b/>
          <w:bCs/>
          <w:i/>
          <w:iCs/>
          <w:sz w:val="24"/>
          <w:szCs w:val="24"/>
        </w:rPr>
        <w:t xml:space="preserve">$5,000 in the 12 months preceding </w:t>
      </w:r>
      <w:r w:rsidRPr="007638CB">
        <w:rPr>
          <w:rFonts w:ascii="Georgia" w:hAnsi="Georgia"/>
          <w:sz w:val="24"/>
          <w:szCs w:val="24"/>
        </w:rPr>
        <w:t>the disclosure.</w:t>
      </w:r>
    </w:p>
    <w:p w14:paraId="4D62F9D0" w14:textId="22F1E860" w:rsidR="00E65759" w:rsidRDefault="00E65759" w:rsidP="0019006D">
      <w:pPr>
        <w:pStyle w:val="ListParagraph"/>
        <w:numPr>
          <w:ilvl w:val="0"/>
          <w:numId w:val="10"/>
        </w:numPr>
        <w:spacing w:after="0" w:line="240" w:lineRule="auto"/>
        <w:contextualSpacing w:val="0"/>
        <w:rPr>
          <w:rFonts w:ascii="Georgia" w:hAnsi="Georgia"/>
          <w:sz w:val="24"/>
          <w:szCs w:val="24"/>
        </w:rPr>
      </w:pPr>
      <w:r w:rsidRPr="007638CB">
        <w:rPr>
          <w:rFonts w:ascii="Georgia" w:hAnsi="Georgia"/>
          <w:sz w:val="24"/>
          <w:szCs w:val="24"/>
        </w:rPr>
        <w:lastRenderedPageBreak/>
        <w:t>Intellectual property rights and interests (</w:t>
      </w:r>
      <w:proofErr w:type="gramStart"/>
      <w:r w:rsidRPr="007638CB">
        <w:rPr>
          <w:rFonts w:ascii="Georgia" w:hAnsi="Georgia"/>
          <w:sz w:val="24"/>
          <w:szCs w:val="24"/>
        </w:rPr>
        <w:t>e.g.</w:t>
      </w:r>
      <w:proofErr w:type="gramEnd"/>
      <w:r w:rsidRPr="007638CB">
        <w:rPr>
          <w:rFonts w:ascii="Georgia" w:hAnsi="Georgia"/>
          <w:sz w:val="24"/>
          <w:szCs w:val="24"/>
        </w:rPr>
        <w:t xml:space="preserve"> patents, copyrights) upon receipt of income related to such rights and interests.</w:t>
      </w:r>
    </w:p>
    <w:p w14:paraId="4C8680E5" w14:textId="7EB3AC0B" w:rsidR="0032406C" w:rsidRDefault="0032406C" w:rsidP="0019006D">
      <w:pPr>
        <w:pStyle w:val="ListParagraph"/>
        <w:numPr>
          <w:ilvl w:val="0"/>
          <w:numId w:val="10"/>
        </w:numPr>
        <w:spacing w:after="0" w:line="240" w:lineRule="auto"/>
        <w:contextualSpacing w:val="0"/>
        <w:rPr>
          <w:rFonts w:ascii="Georgia" w:hAnsi="Georgia"/>
          <w:sz w:val="24"/>
          <w:szCs w:val="24"/>
        </w:rPr>
      </w:pPr>
      <w:r>
        <w:rPr>
          <w:rFonts w:ascii="Georgia" w:hAnsi="Georgia"/>
          <w:sz w:val="24"/>
          <w:szCs w:val="24"/>
        </w:rPr>
        <w:t xml:space="preserve">Management position: An SFI exists if </w:t>
      </w:r>
      <w:r w:rsidRPr="00284D9E">
        <w:rPr>
          <w:rFonts w:ascii="Georgia" w:hAnsi="Georgia"/>
          <w:sz w:val="24"/>
          <w:szCs w:val="24"/>
        </w:rPr>
        <w:t xml:space="preserve">you or your immediate family member </w:t>
      </w:r>
      <w:r>
        <w:rPr>
          <w:rFonts w:ascii="Georgia" w:hAnsi="Georgia"/>
          <w:sz w:val="24"/>
          <w:szCs w:val="24"/>
        </w:rPr>
        <w:t>hold a management position, such as serving as a board member, director, officer, partner, trustee, employee, or consultant, with a sponsor, vendor, or subcontractor of the sponsored program activity.</w:t>
      </w:r>
    </w:p>
    <w:p w14:paraId="101BDBA8" w14:textId="5C8DDEFF" w:rsidR="0032406C" w:rsidRPr="007638CB" w:rsidRDefault="0032406C" w:rsidP="0019006D">
      <w:pPr>
        <w:pStyle w:val="ListParagraph"/>
        <w:numPr>
          <w:ilvl w:val="0"/>
          <w:numId w:val="10"/>
        </w:numPr>
        <w:spacing w:after="0" w:line="240" w:lineRule="auto"/>
        <w:contextualSpacing w:val="0"/>
        <w:rPr>
          <w:rFonts w:ascii="Georgia" w:hAnsi="Georgia"/>
          <w:sz w:val="24"/>
          <w:szCs w:val="24"/>
        </w:rPr>
      </w:pPr>
      <w:r>
        <w:rPr>
          <w:rFonts w:ascii="Georgia" w:hAnsi="Georgia"/>
          <w:sz w:val="24"/>
          <w:szCs w:val="24"/>
        </w:rPr>
        <w:t xml:space="preserve">Travel: An SFI exists if you have </w:t>
      </w:r>
      <w:r w:rsidRPr="005F1255">
        <w:rPr>
          <w:rFonts w:ascii="Georgia" w:hAnsi="Georgia"/>
          <w:sz w:val="24"/>
          <w:szCs w:val="24"/>
        </w:rPr>
        <w:t xml:space="preserve">travel </w:t>
      </w:r>
      <w:r>
        <w:rPr>
          <w:rFonts w:ascii="Georgia" w:hAnsi="Georgia"/>
          <w:sz w:val="24"/>
          <w:szCs w:val="24"/>
        </w:rPr>
        <w:t xml:space="preserve">expenditures </w:t>
      </w:r>
      <w:r w:rsidRPr="005F1255">
        <w:rPr>
          <w:rFonts w:ascii="Georgia" w:hAnsi="Georgia"/>
          <w:sz w:val="24"/>
          <w:szCs w:val="24"/>
        </w:rPr>
        <w:t xml:space="preserve">that </w:t>
      </w:r>
      <w:r>
        <w:rPr>
          <w:rFonts w:ascii="Georgia" w:hAnsi="Georgia"/>
          <w:sz w:val="24"/>
          <w:szCs w:val="24"/>
        </w:rPr>
        <w:t>were</w:t>
      </w:r>
      <w:r w:rsidRPr="005F1255">
        <w:rPr>
          <w:rFonts w:ascii="Georgia" w:hAnsi="Georgia"/>
          <w:sz w:val="24"/>
          <w:szCs w:val="24"/>
        </w:rPr>
        <w:t xml:space="preserve"> paid on</w:t>
      </w:r>
      <w:r>
        <w:rPr>
          <w:rFonts w:ascii="Georgia" w:hAnsi="Georgia"/>
          <w:sz w:val="24"/>
          <w:szCs w:val="24"/>
        </w:rPr>
        <w:t xml:space="preserve"> your </w:t>
      </w:r>
      <w:r w:rsidRPr="005F1255">
        <w:rPr>
          <w:rFonts w:ascii="Georgia" w:hAnsi="Georgia"/>
          <w:sz w:val="24"/>
          <w:szCs w:val="24"/>
        </w:rPr>
        <w:t xml:space="preserve">behalf </w:t>
      </w:r>
      <w:r>
        <w:rPr>
          <w:rFonts w:ascii="Georgia" w:hAnsi="Georgia"/>
          <w:sz w:val="24"/>
          <w:szCs w:val="24"/>
        </w:rPr>
        <w:t>or reimbursed to you by a sponsor, vendor, or subcontractor of the sponsored program activity. (Note that travel paid for by BYU or sponsored research funds managed by BYU are NOT required to be disclosed.)</w:t>
      </w:r>
    </w:p>
    <w:p w14:paraId="356C7402" w14:textId="77777777" w:rsidR="00E65759" w:rsidRPr="0019006D" w:rsidRDefault="00E65759" w:rsidP="0019006D">
      <w:pPr>
        <w:pStyle w:val="ListParagraph"/>
        <w:spacing w:after="0" w:line="240" w:lineRule="auto"/>
        <w:contextualSpacing w:val="0"/>
        <w:rPr>
          <w:rFonts w:ascii="Georgia" w:hAnsi="Georgia"/>
          <w:sz w:val="24"/>
          <w:szCs w:val="24"/>
        </w:rPr>
      </w:pPr>
    </w:p>
    <w:p w14:paraId="1E9EF060" w14:textId="730711CA" w:rsidR="00E65759" w:rsidRPr="007638CB" w:rsidRDefault="00E65759" w:rsidP="0019006D">
      <w:pPr>
        <w:spacing w:after="0" w:line="240" w:lineRule="auto"/>
        <w:rPr>
          <w:rFonts w:ascii="Georgia" w:hAnsi="Georgia"/>
          <w:sz w:val="24"/>
          <w:szCs w:val="24"/>
        </w:rPr>
      </w:pPr>
      <w:r w:rsidRPr="007638CB">
        <w:rPr>
          <w:rFonts w:ascii="Georgia" w:hAnsi="Georgia"/>
          <w:sz w:val="24"/>
          <w:szCs w:val="24"/>
        </w:rPr>
        <w:t xml:space="preserve">SFI </w:t>
      </w:r>
      <w:r w:rsidRPr="007638CB">
        <w:rPr>
          <w:rFonts w:ascii="Georgia" w:hAnsi="Georgia"/>
          <w:b/>
          <w:bCs/>
          <w:i/>
          <w:sz w:val="24"/>
          <w:szCs w:val="24"/>
        </w:rPr>
        <w:t>does not</w:t>
      </w:r>
      <w:r w:rsidRPr="007638CB">
        <w:rPr>
          <w:rFonts w:ascii="Georgia" w:hAnsi="Georgia"/>
          <w:sz w:val="24"/>
          <w:szCs w:val="24"/>
        </w:rPr>
        <w:t xml:space="preserve"> include the following:</w:t>
      </w:r>
    </w:p>
    <w:p w14:paraId="52786273" w14:textId="3DE4D4BD" w:rsidR="00E65759" w:rsidRPr="007638CB" w:rsidRDefault="00E65759" w:rsidP="0019006D">
      <w:pPr>
        <w:pStyle w:val="ListParagraph"/>
        <w:numPr>
          <w:ilvl w:val="0"/>
          <w:numId w:val="3"/>
        </w:numPr>
        <w:spacing w:after="0" w:line="240" w:lineRule="auto"/>
        <w:contextualSpacing w:val="0"/>
        <w:rPr>
          <w:rFonts w:ascii="Georgia" w:hAnsi="Georgia"/>
          <w:sz w:val="24"/>
          <w:szCs w:val="24"/>
        </w:rPr>
      </w:pPr>
      <w:r w:rsidRPr="007638CB">
        <w:rPr>
          <w:rFonts w:ascii="Georgia" w:hAnsi="Georgia"/>
          <w:sz w:val="24"/>
          <w:szCs w:val="24"/>
        </w:rPr>
        <w:t xml:space="preserve">Salary, royalties, or other remuneration paid by the university to the </w:t>
      </w:r>
      <w:r w:rsidR="009E5A56" w:rsidRPr="007638CB">
        <w:rPr>
          <w:rFonts w:ascii="Georgia" w:hAnsi="Georgia"/>
          <w:sz w:val="24"/>
          <w:szCs w:val="24"/>
        </w:rPr>
        <w:t>i</w:t>
      </w:r>
      <w:r w:rsidRPr="007638CB">
        <w:rPr>
          <w:rFonts w:ascii="Georgia" w:hAnsi="Georgia"/>
          <w:sz w:val="24"/>
          <w:szCs w:val="24"/>
        </w:rPr>
        <w:t xml:space="preserve">nvestigator if the </w:t>
      </w:r>
      <w:r w:rsidR="009E5A56" w:rsidRPr="007638CB">
        <w:rPr>
          <w:rFonts w:ascii="Georgia" w:hAnsi="Georgia"/>
          <w:sz w:val="24"/>
          <w:szCs w:val="24"/>
        </w:rPr>
        <w:t>i</w:t>
      </w:r>
      <w:r w:rsidRPr="007638CB">
        <w:rPr>
          <w:rFonts w:ascii="Georgia" w:hAnsi="Georgia"/>
          <w:sz w:val="24"/>
          <w:szCs w:val="24"/>
        </w:rPr>
        <w:t>nvestigator is currently employed or appointed by the university, including intellectual property rights assigned to the institution and agreements to share in royalties related to such rights.</w:t>
      </w:r>
    </w:p>
    <w:p w14:paraId="6F65ABDE" w14:textId="45B9C5CF" w:rsidR="00E65759" w:rsidRPr="007638CB" w:rsidRDefault="00E65759" w:rsidP="0019006D">
      <w:pPr>
        <w:pStyle w:val="ListParagraph"/>
        <w:numPr>
          <w:ilvl w:val="0"/>
          <w:numId w:val="3"/>
        </w:numPr>
        <w:spacing w:after="0" w:line="240" w:lineRule="auto"/>
        <w:contextualSpacing w:val="0"/>
        <w:rPr>
          <w:rFonts w:ascii="Georgia" w:hAnsi="Georgia"/>
          <w:sz w:val="24"/>
          <w:szCs w:val="24"/>
        </w:rPr>
      </w:pPr>
      <w:r w:rsidRPr="007638CB">
        <w:rPr>
          <w:rFonts w:ascii="Georgia" w:hAnsi="Georgia"/>
          <w:sz w:val="24"/>
          <w:szCs w:val="24"/>
        </w:rPr>
        <w:t>Income from seminars, lectures or teaching engagements sponsored by and/or service on advisory or review panels for a U.S. federal, state, or local government agency or a U.S. institution of higher education, academic teaching hospital, medical center, or research institute that is affiliated with a U.S. institution of higher education.</w:t>
      </w:r>
    </w:p>
    <w:p w14:paraId="1CE519A9" w14:textId="1D3B97DD" w:rsidR="00E65759" w:rsidRPr="0019006D" w:rsidRDefault="004E05F6" w:rsidP="0019006D">
      <w:pPr>
        <w:pStyle w:val="ListParagraph"/>
        <w:numPr>
          <w:ilvl w:val="0"/>
          <w:numId w:val="3"/>
        </w:numPr>
        <w:spacing w:after="0" w:line="240" w:lineRule="auto"/>
        <w:contextualSpacing w:val="0"/>
        <w:rPr>
          <w:rFonts w:ascii="Georgia" w:hAnsi="Georgia"/>
          <w:sz w:val="24"/>
          <w:szCs w:val="24"/>
        </w:rPr>
      </w:pPr>
      <w:r w:rsidRPr="007638CB">
        <w:rPr>
          <w:rFonts w:ascii="Georgia" w:hAnsi="Georgia"/>
          <w:sz w:val="24"/>
          <w:szCs w:val="24"/>
        </w:rPr>
        <w:t xml:space="preserve">Income from investment entities, such as mutual funds and retirement accounts, </w:t>
      </w:r>
      <w:proofErr w:type="gramStart"/>
      <w:r w:rsidRPr="007638CB">
        <w:rPr>
          <w:rFonts w:ascii="Georgia" w:hAnsi="Georgia"/>
          <w:sz w:val="24"/>
          <w:szCs w:val="24"/>
        </w:rPr>
        <w:t>as long as</w:t>
      </w:r>
      <w:proofErr w:type="gramEnd"/>
      <w:r w:rsidRPr="007638CB">
        <w:rPr>
          <w:rFonts w:ascii="Georgia" w:hAnsi="Georgia"/>
          <w:sz w:val="24"/>
          <w:szCs w:val="24"/>
        </w:rPr>
        <w:t xml:space="preserve"> the </w:t>
      </w:r>
      <w:r w:rsidR="009E5A56" w:rsidRPr="007638CB">
        <w:rPr>
          <w:rFonts w:ascii="Georgia" w:hAnsi="Georgia"/>
          <w:sz w:val="24"/>
          <w:szCs w:val="24"/>
        </w:rPr>
        <w:t>i</w:t>
      </w:r>
      <w:r w:rsidRPr="007638CB">
        <w:rPr>
          <w:rFonts w:ascii="Georgia" w:hAnsi="Georgia"/>
          <w:sz w:val="24"/>
          <w:szCs w:val="24"/>
        </w:rPr>
        <w:t>nvestigator does not directly control the investment decisions made in these entities.</w:t>
      </w:r>
    </w:p>
    <w:p w14:paraId="122FF33E" w14:textId="77777777" w:rsidR="007638CB" w:rsidRDefault="007638CB" w:rsidP="007638CB">
      <w:pPr>
        <w:spacing w:after="0" w:line="240" w:lineRule="auto"/>
        <w:rPr>
          <w:rFonts w:ascii="Georgia" w:hAnsi="Georgia"/>
          <w:bCs/>
          <w:i/>
          <w:iCs/>
          <w:sz w:val="24"/>
          <w:szCs w:val="24"/>
        </w:rPr>
      </w:pPr>
    </w:p>
    <w:p w14:paraId="097BA1EF" w14:textId="123DB455" w:rsidR="00EE6D59" w:rsidRPr="0019006D" w:rsidRDefault="00FD48D0" w:rsidP="0019006D">
      <w:pPr>
        <w:spacing w:after="0" w:line="240" w:lineRule="auto"/>
        <w:rPr>
          <w:rFonts w:ascii="Georgia" w:hAnsi="Georgia"/>
          <w:bCs/>
          <w:i/>
          <w:iCs/>
          <w:sz w:val="24"/>
          <w:szCs w:val="24"/>
        </w:rPr>
      </w:pPr>
      <w:r w:rsidRPr="0019006D">
        <w:rPr>
          <w:rFonts w:ascii="Georgia" w:hAnsi="Georgia"/>
          <w:bCs/>
          <w:i/>
          <w:iCs/>
          <w:sz w:val="24"/>
          <w:szCs w:val="24"/>
        </w:rPr>
        <w:t>Financial Conflict of Interest (FCOI)</w:t>
      </w:r>
    </w:p>
    <w:p w14:paraId="4B616F4D" w14:textId="796D3884" w:rsidR="00FC75F4" w:rsidRPr="007638CB" w:rsidRDefault="00FD48D0" w:rsidP="0019006D">
      <w:pPr>
        <w:pStyle w:val="ListParagraph"/>
        <w:spacing w:after="120" w:line="240" w:lineRule="auto"/>
        <w:ind w:left="0"/>
        <w:contextualSpacing w:val="0"/>
        <w:rPr>
          <w:rFonts w:ascii="Georgia" w:hAnsi="Georgia"/>
          <w:bCs/>
          <w:i/>
          <w:iCs/>
          <w:sz w:val="24"/>
          <w:szCs w:val="24"/>
        </w:rPr>
      </w:pPr>
      <w:r w:rsidRPr="007638CB">
        <w:rPr>
          <w:rFonts w:ascii="Georgia" w:hAnsi="Georgia"/>
          <w:sz w:val="24"/>
          <w:szCs w:val="24"/>
        </w:rPr>
        <w:t>An SFI that could directly and significantly affect the design, conduct</w:t>
      </w:r>
      <w:r w:rsidR="003145EF" w:rsidRPr="007638CB">
        <w:rPr>
          <w:rFonts w:ascii="Georgia" w:hAnsi="Georgia"/>
          <w:sz w:val="24"/>
          <w:szCs w:val="24"/>
        </w:rPr>
        <w:t>, or reporting of research.</w:t>
      </w:r>
    </w:p>
    <w:p w14:paraId="5A990993" w14:textId="138A20EA" w:rsidR="008D71A9" w:rsidRPr="007638CB" w:rsidRDefault="008D71A9" w:rsidP="0019006D">
      <w:pPr>
        <w:pStyle w:val="ListParagraph"/>
        <w:spacing w:after="0" w:line="240" w:lineRule="auto"/>
        <w:ind w:left="0"/>
        <w:contextualSpacing w:val="0"/>
        <w:rPr>
          <w:rFonts w:ascii="Georgia" w:hAnsi="Georgia"/>
          <w:sz w:val="24"/>
          <w:szCs w:val="24"/>
        </w:rPr>
      </w:pPr>
      <w:r w:rsidRPr="007638CB">
        <w:rPr>
          <w:rFonts w:ascii="Georgia" w:hAnsi="Georgia"/>
          <w:sz w:val="24"/>
          <w:szCs w:val="24"/>
        </w:rPr>
        <w:t xml:space="preserve">Each investigator submitting a Form must sign </w:t>
      </w:r>
      <w:r w:rsidR="00E410BF" w:rsidRPr="007638CB">
        <w:rPr>
          <w:rFonts w:ascii="Georgia" w:hAnsi="Georgia"/>
          <w:sz w:val="24"/>
          <w:szCs w:val="24"/>
        </w:rPr>
        <w:t>it, certifying</w:t>
      </w:r>
      <w:r w:rsidRPr="007638CB">
        <w:rPr>
          <w:rFonts w:ascii="Georgia" w:hAnsi="Georgia"/>
          <w:sz w:val="24"/>
          <w:szCs w:val="24"/>
        </w:rPr>
        <w:t xml:space="preserve"> that the information provided is accurate and agreeing to update or submit a new Form if required by the Policy. </w:t>
      </w:r>
      <w:r w:rsidR="00AB0F20" w:rsidRPr="007638CB">
        <w:rPr>
          <w:rFonts w:ascii="Georgia" w:hAnsi="Georgia"/>
          <w:bCs/>
          <w:sz w:val="24"/>
          <w:szCs w:val="24"/>
        </w:rPr>
        <w:t>Below are answers to frequently asked questions about the certification requirement.</w:t>
      </w:r>
    </w:p>
    <w:p w14:paraId="668F1AB1" w14:textId="77777777" w:rsidR="008D71A9" w:rsidRPr="007638CB" w:rsidRDefault="008D71A9" w:rsidP="0019006D">
      <w:pPr>
        <w:pStyle w:val="ListParagraph"/>
        <w:spacing w:after="0" w:line="240" w:lineRule="auto"/>
        <w:ind w:left="0"/>
        <w:contextualSpacing w:val="0"/>
        <w:rPr>
          <w:rFonts w:ascii="Georgia" w:hAnsi="Georgia"/>
          <w:sz w:val="24"/>
          <w:szCs w:val="24"/>
        </w:rPr>
      </w:pPr>
    </w:p>
    <w:p w14:paraId="3C838E9E" w14:textId="11B2C513" w:rsidR="005B7B50" w:rsidRPr="0019006D" w:rsidRDefault="005B7B50" w:rsidP="0019006D">
      <w:pPr>
        <w:pStyle w:val="ListParagraph"/>
        <w:spacing w:after="120" w:line="240" w:lineRule="auto"/>
        <w:ind w:left="0"/>
        <w:contextualSpacing w:val="0"/>
        <w:rPr>
          <w:rFonts w:ascii="Georgia" w:hAnsi="Georgia"/>
          <w:i/>
          <w:iCs/>
          <w:sz w:val="24"/>
          <w:szCs w:val="24"/>
        </w:rPr>
      </w:pPr>
      <w:r w:rsidRPr="0019006D">
        <w:rPr>
          <w:rFonts w:ascii="Georgia" w:hAnsi="Georgia"/>
          <w:i/>
          <w:iCs/>
          <w:sz w:val="24"/>
          <w:szCs w:val="24"/>
        </w:rPr>
        <w:t xml:space="preserve">When do I need to update my </w:t>
      </w:r>
      <w:r w:rsidR="0015016A" w:rsidRPr="007638CB">
        <w:rPr>
          <w:rFonts w:ascii="Georgia" w:hAnsi="Georgia"/>
          <w:i/>
          <w:iCs/>
          <w:sz w:val="24"/>
          <w:szCs w:val="24"/>
        </w:rPr>
        <w:t>Form</w:t>
      </w:r>
      <w:r w:rsidRPr="0019006D">
        <w:rPr>
          <w:rFonts w:ascii="Georgia" w:hAnsi="Georgia"/>
          <w:i/>
          <w:iCs/>
          <w:sz w:val="24"/>
          <w:szCs w:val="24"/>
        </w:rPr>
        <w:t xml:space="preserve"> or submit a new one?</w:t>
      </w:r>
    </w:p>
    <w:p w14:paraId="293E0422" w14:textId="032FFD8E" w:rsidR="005B7B50" w:rsidRPr="0019006D" w:rsidRDefault="005B7B50" w:rsidP="0019006D">
      <w:pPr>
        <w:pStyle w:val="ListParagraph"/>
        <w:spacing w:after="0" w:line="240" w:lineRule="auto"/>
        <w:ind w:left="0"/>
        <w:contextualSpacing w:val="0"/>
        <w:rPr>
          <w:rFonts w:ascii="Georgia" w:hAnsi="Georgia"/>
          <w:bCs/>
          <w:sz w:val="24"/>
          <w:szCs w:val="24"/>
        </w:rPr>
      </w:pPr>
      <w:r w:rsidRPr="0019006D">
        <w:rPr>
          <w:rFonts w:ascii="Georgia" w:hAnsi="Georgia"/>
          <w:bCs/>
          <w:sz w:val="24"/>
          <w:szCs w:val="24"/>
        </w:rPr>
        <w:t xml:space="preserve">After the threshold of a $5,000 SFI is met by an individual </w:t>
      </w:r>
      <w:proofErr w:type="gramStart"/>
      <w:r w:rsidRPr="0019006D">
        <w:rPr>
          <w:rFonts w:ascii="Georgia" w:hAnsi="Georgia"/>
          <w:bCs/>
          <w:sz w:val="24"/>
          <w:szCs w:val="24"/>
        </w:rPr>
        <w:t>in a given year</w:t>
      </w:r>
      <w:proofErr w:type="gramEnd"/>
      <w:r w:rsidRPr="0019006D">
        <w:rPr>
          <w:rFonts w:ascii="Georgia" w:hAnsi="Georgia"/>
          <w:bCs/>
          <w:sz w:val="24"/>
          <w:szCs w:val="24"/>
        </w:rPr>
        <w:t xml:space="preserve">, </w:t>
      </w:r>
      <w:r w:rsidRPr="0019006D">
        <w:rPr>
          <w:rFonts w:ascii="Georgia" w:hAnsi="Georgia"/>
          <w:bCs/>
          <w:iCs/>
          <w:sz w:val="24"/>
          <w:szCs w:val="24"/>
          <w:u w:val="single"/>
        </w:rPr>
        <w:t>ALL</w:t>
      </w:r>
      <w:r w:rsidRPr="0019006D">
        <w:rPr>
          <w:rFonts w:ascii="Georgia" w:hAnsi="Georgia"/>
          <w:bCs/>
          <w:sz w:val="24"/>
          <w:szCs w:val="24"/>
        </w:rPr>
        <w:t xml:space="preserve"> </w:t>
      </w:r>
      <w:r w:rsidR="0015016A" w:rsidRPr="007638CB">
        <w:rPr>
          <w:rFonts w:ascii="Georgia" w:hAnsi="Georgia"/>
          <w:bCs/>
          <w:sz w:val="24"/>
          <w:szCs w:val="24"/>
        </w:rPr>
        <w:t>SFI</w:t>
      </w:r>
      <w:r w:rsidRPr="0019006D">
        <w:rPr>
          <w:rFonts w:ascii="Georgia" w:hAnsi="Georgia"/>
          <w:bCs/>
          <w:sz w:val="24"/>
          <w:szCs w:val="24"/>
        </w:rPr>
        <w:t xml:space="preserve"> related to the individual’s institutional responsibility must be disclosed, regardless of dollar value during the remainder of that year.</w:t>
      </w:r>
    </w:p>
    <w:p w14:paraId="4B31515C" w14:textId="77777777" w:rsidR="005B7B50" w:rsidRPr="007638CB" w:rsidRDefault="005B7B50" w:rsidP="0019006D">
      <w:pPr>
        <w:pStyle w:val="ListParagraph"/>
        <w:spacing w:after="0" w:line="240" w:lineRule="auto"/>
        <w:ind w:left="0"/>
        <w:contextualSpacing w:val="0"/>
        <w:rPr>
          <w:rFonts w:ascii="Georgia" w:hAnsi="Georgia"/>
          <w:sz w:val="24"/>
          <w:szCs w:val="24"/>
        </w:rPr>
      </w:pPr>
    </w:p>
    <w:p w14:paraId="19ADC03A" w14:textId="695958DA" w:rsidR="005B7B50" w:rsidRDefault="005B7B50" w:rsidP="007638CB">
      <w:pPr>
        <w:pStyle w:val="ListParagraph"/>
        <w:spacing w:after="0" w:line="240" w:lineRule="auto"/>
        <w:ind w:left="0"/>
        <w:contextualSpacing w:val="0"/>
        <w:rPr>
          <w:rFonts w:ascii="Georgia" w:hAnsi="Georgia"/>
          <w:sz w:val="24"/>
          <w:szCs w:val="24"/>
        </w:rPr>
      </w:pPr>
      <w:r w:rsidRPr="007638CB">
        <w:rPr>
          <w:rFonts w:ascii="Georgia" w:hAnsi="Georgia"/>
          <w:sz w:val="24"/>
          <w:szCs w:val="24"/>
        </w:rPr>
        <w:t xml:space="preserve">Additionally, </w:t>
      </w:r>
      <w:r w:rsidR="00374963" w:rsidRPr="007638CB">
        <w:rPr>
          <w:rFonts w:ascii="Georgia" w:hAnsi="Georgia"/>
          <w:sz w:val="24"/>
          <w:szCs w:val="24"/>
        </w:rPr>
        <w:t>i</w:t>
      </w:r>
      <w:r w:rsidRPr="007638CB">
        <w:rPr>
          <w:rFonts w:ascii="Georgia" w:hAnsi="Georgia"/>
          <w:sz w:val="24"/>
          <w:szCs w:val="24"/>
        </w:rPr>
        <w:t xml:space="preserve">nvestigators must also submit an updated disclosure statement (on previously disclosed SFI) at least annually, AND/OR within 30 days of “discovering” or “acquiring” any new or unreported SFIs while the research agreement is ongoing. This </w:t>
      </w:r>
      <w:r w:rsidR="00374963" w:rsidRPr="007638CB">
        <w:rPr>
          <w:rFonts w:ascii="Georgia" w:hAnsi="Georgia"/>
          <w:sz w:val="24"/>
          <w:szCs w:val="24"/>
        </w:rPr>
        <w:t xml:space="preserve">requirement </w:t>
      </w:r>
      <w:r w:rsidRPr="007638CB">
        <w:rPr>
          <w:rFonts w:ascii="Georgia" w:hAnsi="Georgia"/>
          <w:sz w:val="24"/>
          <w:szCs w:val="24"/>
        </w:rPr>
        <w:t xml:space="preserve">includes disclosing SFIs independent of existing research agreements or proposals. </w:t>
      </w:r>
    </w:p>
    <w:p w14:paraId="23B2825B" w14:textId="77777777" w:rsidR="007638CB" w:rsidRPr="007638CB" w:rsidRDefault="007638CB" w:rsidP="0019006D">
      <w:pPr>
        <w:pStyle w:val="ListParagraph"/>
        <w:spacing w:after="0" w:line="240" w:lineRule="auto"/>
        <w:ind w:left="0"/>
        <w:contextualSpacing w:val="0"/>
        <w:rPr>
          <w:rFonts w:ascii="Georgia" w:hAnsi="Georgia"/>
          <w:sz w:val="24"/>
          <w:szCs w:val="24"/>
        </w:rPr>
      </w:pPr>
    </w:p>
    <w:p w14:paraId="6A7BD620" w14:textId="034579AB" w:rsidR="005B7B50" w:rsidRPr="0019006D" w:rsidRDefault="005B7B50" w:rsidP="0019006D">
      <w:pPr>
        <w:spacing w:after="120" w:line="240" w:lineRule="auto"/>
        <w:rPr>
          <w:rFonts w:ascii="Georgia" w:hAnsi="Georgia"/>
          <w:i/>
          <w:iCs/>
          <w:sz w:val="24"/>
          <w:szCs w:val="24"/>
        </w:rPr>
      </w:pPr>
      <w:r w:rsidRPr="0019006D">
        <w:rPr>
          <w:rFonts w:ascii="Georgia" w:hAnsi="Georgia"/>
          <w:i/>
          <w:iCs/>
          <w:sz w:val="24"/>
          <w:szCs w:val="24"/>
        </w:rPr>
        <w:t xml:space="preserve">What happens </w:t>
      </w:r>
      <w:r w:rsidR="0015016A">
        <w:rPr>
          <w:rFonts w:ascii="Georgia" w:hAnsi="Georgia"/>
          <w:i/>
          <w:iCs/>
          <w:sz w:val="24"/>
          <w:szCs w:val="24"/>
        </w:rPr>
        <w:t>if</w:t>
      </w:r>
      <w:r w:rsidRPr="0019006D">
        <w:rPr>
          <w:rFonts w:ascii="Georgia" w:hAnsi="Georgia"/>
          <w:i/>
          <w:iCs/>
          <w:sz w:val="24"/>
          <w:szCs w:val="24"/>
        </w:rPr>
        <w:t xml:space="preserve"> I disclose a new SFI?</w:t>
      </w:r>
    </w:p>
    <w:p w14:paraId="2BD26EB4" w14:textId="66F5B75A" w:rsidR="005B7B50" w:rsidRDefault="005B7B50" w:rsidP="00B737B3">
      <w:pPr>
        <w:pStyle w:val="ListParagraph"/>
        <w:spacing w:after="0" w:line="240" w:lineRule="auto"/>
        <w:ind w:left="0"/>
        <w:rPr>
          <w:rFonts w:ascii="Georgia" w:hAnsi="Georgia"/>
          <w:sz w:val="24"/>
          <w:szCs w:val="24"/>
        </w:rPr>
      </w:pPr>
      <w:r>
        <w:rPr>
          <w:rFonts w:ascii="Georgia" w:hAnsi="Georgia"/>
          <w:sz w:val="24"/>
          <w:szCs w:val="24"/>
        </w:rPr>
        <w:t>When an</w:t>
      </w:r>
      <w:r w:rsidRPr="00D4334B">
        <w:rPr>
          <w:rFonts w:ascii="Georgia" w:hAnsi="Georgia"/>
          <w:sz w:val="24"/>
          <w:szCs w:val="24"/>
        </w:rPr>
        <w:t xml:space="preserve"> </w:t>
      </w:r>
      <w:r w:rsidR="00792CF3">
        <w:rPr>
          <w:rFonts w:ascii="Georgia" w:hAnsi="Georgia"/>
          <w:sz w:val="24"/>
          <w:szCs w:val="24"/>
        </w:rPr>
        <w:t>i</w:t>
      </w:r>
      <w:r w:rsidRPr="00D4334B">
        <w:rPr>
          <w:rFonts w:ascii="Georgia" w:hAnsi="Georgia"/>
          <w:sz w:val="24"/>
          <w:szCs w:val="24"/>
        </w:rPr>
        <w:t xml:space="preserve">nvestigator </w:t>
      </w:r>
      <w:r w:rsidR="007638CB">
        <w:rPr>
          <w:rFonts w:ascii="Georgia" w:hAnsi="Georgia"/>
          <w:sz w:val="24"/>
          <w:szCs w:val="24"/>
        </w:rPr>
        <w:t xml:space="preserve">currently working on a sponsored research project </w:t>
      </w:r>
      <w:r w:rsidRPr="00D4334B">
        <w:rPr>
          <w:rFonts w:ascii="Georgia" w:hAnsi="Georgia"/>
          <w:sz w:val="24"/>
          <w:szCs w:val="24"/>
        </w:rPr>
        <w:t xml:space="preserve">discloses a new </w:t>
      </w:r>
      <w:r>
        <w:rPr>
          <w:rFonts w:ascii="Georgia" w:hAnsi="Georgia"/>
          <w:sz w:val="24"/>
          <w:szCs w:val="24"/>
        </w:rPr>
        <w:t>or previous undisclosed SFI or if the SFI was not previously reviewed by the AAVP-R during an ongoing research project</w:t>
      </w:r>
      <w:r w:rsidRPr="00D4334B">
        <w:rPr>
          <w:rFonts w:ascii="Georgia" w:hAnsi="Georgia"/>
          <w:sz w:val="24"/>
          <w:szCs w:val="24"/>
        </w:rPr>
        <w:t xml:space="preserve"> (e.g., was not timely reviewed or reported by a subrecipient), the </w:t>
      </w:r>
      <w:r>
        <w:rPr>
          <w:rFonts w:ascii="Georgia" w:hAnsi="Georgia"/>
          <w:sz w:val="24"/>
          <w:szCs w:val="24"/>
        </w:rPr>
        <w:t>AAVP-R</w:t>
      </w:r>
      <w:r w:rsidRPr="00D4334B">
        <w:rPr>
          <w:rFonts w:ascii="Georgia" w:hAnsi="Georgia"/>
          <w:sz w:val="24"/>
          <w:szCs w:val="24"/>
        </w:rPr>
        <w:t xml:space="preserve"> </w:t>
      </w:r>
      <w:r>
        <w:rPr>
          <w:rFonts w:ascii="Georgia" w:hAnsi="Georgia"/>
          <w:sz w:val="24"/>
          <w:szCs w:val="24"/>
        </w:rPr>
        <w:t>will</w:t>
      </w:r>
      <w:r w:rsidRPr="00D4334B">
        <w:rPr>
          <w:rFonts w:ascii="Georgia" w:hAnsi="Georgia"/>
          <w:sz w:val="24"/>
          <w:szCs w:val="24"/>
        </w:rPr>
        <w:t xml:space="preserve">, within sixty days: </w:t>
      </w:r>
    </w:p>
    <w:p w14:paraId="718FAB62" w14:textId="77777777" w:rsidR="00B737B3" w:rsidRPr="00D4334B" w:rsidRDefault="00B737B3" w:rsidP="0019006D">
      <w:pPr>
        <w:pStyle w:val="ListParagraph"/>
        <w:spacing w:after="0" w:line="240" w:lineRule="auto"/>
        <w:ind w:left="0"/>
        <w:rPr>
          <w:rFonts w:ascii="Georgia" w:hAnsi="Georgia"/>
          <w:sz w:val="24"/>
          <w:szCs w:val="24"/>
        </w:rPr>
      </w:pPr>
    </w:p>
    <w:p w14:paraId="42EDCA81" w14:textId="47642C52" w:rsidR="005B7B50" w:rsidRDefault="009065E9" w:rsidP="0019006D">
      <w:pPr>
        <w:pStyle w:val="ListParagraph"/>
        <w:numPr>
          <w:ilvl w:val="0"/>
          <w:numId w:val="4"/>
        </w:numPr>
        <w:spacing w:after="0" w:line="240" w:lineRule="auto"/>
        <w:rPr>
          <w:rFonts w:ascii="Georgia" w:hAnsi="Georgia"/>
          <w:sz w:val="24"/>
          <w:szCs w:val="24"/>
        </w:rPr>
      </w:pPr>
      <w:r>
        <w:rPr>
          <w:rFonts w:ascii="Georgia" w:hAnsi="Georgia"/>
          <w:sz w:val="24"/>
          <w:szCs w:val="24"/>
        </w:rPr>
        <w:t>r</w:t>
      </w:r>
      <w:r w:rsidR="005B7B50" w:rsidRPr="00B83166">
        <w:rPr>
          <w:rFonts w:ascii="Georgia" w:hAnsi="Georgia"/>
          <w:sz w:val="24"/>
          <w:szCs w:val="24"/>
        </w:rPr>
        <w:t xml:space="preserve">eview the SFI with the </w:t>
      </w:r>
      <w:r w:rsidR="00792CF3">
        <w:rPr>
          <w:rFonts w:ascii="Georgia" w:hAnsi="Georgia"/>
          <w:sz w:val="24"/>
          <w:szCs w:val="24"/>
        </w:rPr>
        <w:t>i</w:t>
      </w:r>
      <w:r w:rsidR="005B7B50" w:rsidRPr="00B83166">
        <w:rPr>
          <w:rFonts w:ascii="Georgia" w:hAnsi="Georgia"/>
          <w:sz w:val="24"/>
          <w:szCs w:val="24"/>
        </w:rPr>
        <w:t xml:space="preserve">nvestigator, </w:t>
      </w:r>
      <w:r w:rsidR="003C5926">
        <w:rPr>
          <w:rFonts w:ascii="Georgia" w:hAnsi="Georgia"/>
          <w:sz w:val="24"/>
          <w:szCs w:val="24"/>
        </w:rPr>
        <w:t>c</w:t>
      </w:r>
      <w:r w:rsidR="005B7B50" w:rsidRPr="00B83166">
        <w:rPr>
          <w:rFonts w:ascii="Georgia" w:hAnsi="Georgia"/>
          <w:sz w:val="24"/>
          <w:szCs w:val="24"/>
        </w:rPr>
        <w:t xml:space="preserve">hair, </w:t>
      </w:r>
      <w:r w:rsidR="003C5926">
        <w:rPr>
          <w:rFonts w:ascii="Georgia" w:hAnsi="Georgia"/>
          <w:sz w:val="24"/>
          <w:szCs w:val="24"/>
        </w:rPr>
        <w:t>a</w:t>
      </w:r>
      <w:r w:rsidR="005B7B50" w:rsidRPr="00B83166">
        <w:rPr>
          <w:rFonts w:ascii="Georgia" w:hAnsi="Georgia"/>
          <w:sz w:val="24"/>
          <w:szCs w:val="24"/>
        </w:rPr>
        <w:t xml:space="preserve">ssociate </w:t>
      </w:r>
      <w:r w:rsidR="003C5926">
        <w:rPr>
          <w:rFonts w:ascii="Georgia" w:hAnsi="Georgia"/>
          <w:sz w:val="24"/>
          <w:szCs w:val="24"/>
        </w:rPr>
        <w:t>d</w:t>
      </w:r>
      <w:r w:rsidR="005B7B50" w:rsidRPr="00B83166">
        <w:rPr>
          <w:rFonts w:ascii="Georgia" w:hAnsi="Georgia"/>
          <w:sz w:val="24"/>
          <w:szCs w:val="24"/>
        </w:rPr>
        <w:t>ean, and RAO</w:t>
      </w:r>
      <w:r w:rsidR="003C5926">
        <w:rPr>
          <w:rFonts w:ascii="Georgia" w:hAnsi="Georgia"/>
          <w:sz w:val="24"/>
          <w:szCs w:val="24"/>
        </w:rPr>
        <w:t xml:space="preserve"> director</w:t>
      </w:r>
      <w:r w:rsidR="005B7B50">
        <w:rPr>
          <w:rFonts w:ascii="Georgia" w:hAnsi="Georgia"/>
          <w:sz w:val="24"/>
          <w:szCs w:val="24"/>
        </w:rPr>
        <w:t>;</w:t>
      </w:r>
      <w:r w:rsidR="005B7B50" w:rsidRPr="00B83166">
        <w:rPr>
          <w:rFonts w:ascii="Georgia" w:hAnsi="Georgia"/>
          <w:sz w:val="24"/>
          <w:szCs w:val="24"/>
        </w:rPr>
        <w:t xml:space="preserve"> and</w:t>
      </w:r>
    </w:p>
    <w:p w14:paraId="377E8BE8" w14:textId="02BF4BF6" w:rsidR="005B7B50" w:rsidRDefault="009065E9" w:rsidP="00B737B3">
      <w:pPr>
        <w:pStyle w:val="ListParagraph"/>
        <w:numPr>
          <w:ilvl w:val="0"/>
          <w:numId w:val="4"/>
        </w:numPr>
        <w:spacing w:after="0" w:line="240" w:lineRule="auto"/>
        <w:rPr>
          <w:rFonts w:ascii="Georgia" w:hAnsi="Georgia"/>
          <w:sz w:val="24"/>
          <w:szCs w:val="24"/>
        </w:rPr>
      </w:pPr>
      <w:r>
        <w:rPr>
          <w:rFonts w:ascii="Georgia" w:hAnsi="Georgia"/>
          <w:sz w:val="24"/>
          <w:szCs w:val="24"/>
        </w:rPr>
        <w:t>d</w:t>
      </w:r>
      <w:r w:rsidR="005B7B50" w:rsidRPr="00B83166">
        <w:rPr>
          <w:rFonts w:ascii="Georgia" w:hAnsi="Georgia"/>
          <w:sz w:val="24"/>
          <w:szCs w:val="24"/>
        </w:rPr>
        <w:t xml:space="preserve">etermine whether it is related to the research and </w:t>
      </w:r>
      <w:r w:rsidR="00792CF3">
        <w:rPr>
          <w:rFonts w:ascii="Georgia" w:hAnsi="Georgia"/>
          <w:sz w:val="24"/>
          <w:szCs w:val="24"/>
        </w:rPr>
        <w:t xml:space="preserve">if </w:t>
      </w:r>
      <w:r w:rsidR="005B7B50" w:rsidRPr="00B83166">
        <w:rPr>
          <w:rFonts w:ascii="Georgia" w:hAnsi="Georgia"/>
          <w:sz w:val="24"/>
          <w:szCs w:val="24"/>
        </w:rPr>
        <w:t>an FCOI exists. If necessary, the AAVP-R will implement a management plan that specifies the actions that have been and will be taken to manage the FCOI going forward</w:t>
      </w:r>
      <w:r w:rsidR="005B7B50">
        <w:rPr>
          <w:rFonts w:ascii="Georgia" w:hAnsi="Georgia"/>
          <w:sz w:val="24"/>
          <w:szCs w:val="24"/>
        </w:rPr>
        <w:t>.</w:t>
      </w:r>
    </w:p>
    <w:p w14:paraId="7FD1C413" w14:textId="77777777" w:rsidR="007638CB" w:rsidRPr="00B83166" w:rsidRDefault="007638CB" w:rsidP="0019006D">
      <w:pPr>
        <w:pStyle w:val="ListParagraph"/>
        <w:spacing w:after="0" w:line="240" w:lineRule="auto"/>
        <w:rPr>
          <w:rFonts w:ascii="Georgia" w:hAnsi="Georgia"/>
          <w:sz w:val="24"/>
          <w:szCs w:val="24"/>
        </w:rPr>
      </w:pPr>
    </w:p>
    <w:p w14:paraId="40FC5BA3" w14:textId="5D9B08E6" w:rsidR="007638CB" w:rsidRDefault="005B7B50" w:rsidP="00B737B3">
      <w:pPr>
        <w:spacing w:after="0" w:line="240" w:lineRule="auto"/>
        <w:rPr>
          <w:rFonts w:ascii="Georgia" w:hAnsi="Georgia"/>
          <w:sz w:val="24"/>
          <w:szCs w:val="24"/>
        </w:rPr>
      </w:pPr>
      <w:r w:rsidRPr="00C03A36">
        <w:rPr>
          <w:rFonts w:ascii="Georgia" w:hAnsi="Georgia"/>
          <w:sz w:val="24"/>
          <w:szCs w:val="24"/>
        </w:rPr>
        <w:t xml:space="preserve">In addition, the AAVP-R, </w:t>
      </w:r>
      <w:r w:rsidR="00B737B3">
        <w:rPr>
          <w:rFonts w:ascii="Georgia" w:hAnsi="Georgia"/>
          <w:sz w:val="24"/>
          <w:szCs w:val="24"/>
        </w:rPr>
        <w:t>d</w:t>
      </w:r>
      <w:r w:rsidRPr="00C03A36">
        <w:rPr>
          <w:rFonts w:ascii="Georgia" w:hAnsi="Georgia"/>
          <w:sz w:val="24"/>
          <w:szCs w:val="24"/>
        </w:rPr>
        <w:t xml:space="preserve">epartment </w:t>
      </w:r>
      <w:r w:rsidR="00B737B3">
        <w:rPr>
          <w:rFonts w:ascii="Georgia" w:hAnsi="Georgia"/>
          <w:sz w:val="24"/>
          <w:szCs w:val="24"/>
        </w:rPr>
        <w:t>c</w:t>
      </w:r>
      <w:r w:rsidRPr="00C03A36">
        <w:rPr>
          <w:rFonts w:ascii="Georgia" w:hAnsi="Georgia"/>
          <w:sz w:val="24"/>
          <w:szCs w:val="24"/>
        </w:rPr>
        <w:t xml:space="preserve">hair, </w:t>
      </w:r>
      <w:r w:rsidR="00B737B3">
        <w:rPr>
          <w:rFonts w:ascii="Georgia" w:hAnsi="Georgia"/>
          <w:sz w:val="24"/>
          <w:szCs w:val="24"/>
        </w:rPr>
        <w:t>a</w:t>
      </w:r>
      <w:r w:rsidRPr="00C03A36">
        <w:rPr>
          <w:rFonts w:ascii="Georgia" w:hAnsi="Georgia"/>
          <w:sz w:val="24"/>
          <w:szCs w:val="24"/>
        </w:rPr>
        <w:t xml:space="preserve">ssociate </w:t>
      </w:r>
      <w:r w:rsidR="00B737B3">
        <w:rPr>
          <w:rFonts w:ascii="Georgia" w:hAnsi="Georgia"/>
          <w:sz w:val="24"/>
          <w:szCs w:val="24"/>
        </w:rPr>
        <w:t>d</w:t>
      </w:r>
      <w:r w:rsidRPr="00C03A36">
        <w:rPr>
          <w:rFonts w:ascii="Georgia" w:hAnsi="Georgia"/>
          <w:sz w:val="24"/>
          <w:szCs w:val="24"/>
        </w:rPr>
        <w:t>ean, and RAO</w:t>
      </w:r>
      <w:r w:rsidR="00B737B3">
        <w:rPr>
          <w:rFonts w:ascii="Georgia" w:hAnsi="Georgia"/>
          <w:sz w:val="24"/>
          <w:szCs w:val="24"/>
        </w:rPr>
        <w:t xml:space="preserve"> director</w:t>
      </w:r>
      <w:r w:rsidRPr="00C03A36">
        <w:rPr>
          <w:rFonts w:ascii="Georgia" w:hAnsi="Georgia"/>
          <w:sz w:val="24"/>
          <w:szCs w:val="24"/>
        </w:rPr>
        <w:t>, will conduct a retrospective review whenever</w:t>
      </w:r>
      <w:r w:rsidR="009A0529">
        <w:rPr>
          <w:rFonts w:ascii="Georgia" w:hAnsi="Georgia"/>
          <w:sz w:val="24"/>
          <w:szCs w:val="24"/>
        </w:rPr>
        <w:t>:</w:t>
      </w:r>
      <w:del w:id="1" w:author="Susie Quartey" w:date="2023-07-05T13:29:00Z">
        <w:r w:rsidRPr="00C03A36" w:rsidDel="009A0529">
          <w:rPr>
            <w:rFonts w:ascii="Georgia" w:hAnsi="Georgia"/>
            <w:sz w:val="24"/>
            <w:szCs w:val="24"/>
          </w:rPr>
          <w:delText xml:space="preserve"> </w:delText>
        </w:r>
      </w:del>
    </w:p>
    <w:p w14:paraId="71D925E9" w14:textId="77777777" w:rsidR="007638CB" w:rsidRPr="00C03A36" w:rsidRDefault="007638CB" w:rsidP="0019006D">
      <w:pPr>
        <w:spacing w:after="0" w:line="240" w:lineRule="auto"/>
        <w:rPr>
          <w:rFonts w:ascii="Georgia" w:hAnsi="Georgia"/>
          <w:sz w:val="24"/>
          <w:szCs w:val="24"/>
        </w:rPr>
      </w:pPr>
    </w:p>
    <w:p w14:paraId="41BA9533" w14:textId="26B59674" w:rsidR="005B7B50" w:rsidRDefault="005B7B50">
      <w:pPr>
        <w:pStyle w:val="ListParagraph"/>
        <w:numPr>
          <w:ilvl w:val="0"/>
          <w:numId w:val="8"/>
        </w:numPr>
        <w:spacing w:after="0" w:line="240" w:lineRule="auto"/>
        <w:rPr>
          <w:rFonts w:ascii="Georgia" w:hAnsi="Georgia"/>
          <w:sz w:val="24"/>
          <w:szCs w:val="24"/>
        </w:rPr>
      </w:pPr>
      <w:r w:rsidRPr="00210428">
        <w:rPr>
          <w:rFonts w:ascii="Georgia" w:hAnsi="Georgia"/>
          <w:sz w:val="24"/>
          <w:szCs w:val="24"/>
        </w:rPr>
        <w:t>a</w:t>
      </w:r>
      <w:r>
        <w:rPr>
          <w:rFonts w:ascii="Georgia" w:hAnsi="Georgia"/>
          <w:sz w:val="24"/>
          <w:szCs w:val="24"/>
        </w:rPr>
        <w:t>n FCOI</w:t>
      </w:r>
      <w:r w:rsidRPr="00210428">
        <w:rPr>
          <w:rFonts w:ascii="Georgia" w:hAnsi="Georgia"/>
          <w:sz w:val="24"/>
          <w:szCs w:val="24"/>
        </w:rPr>
        <w:t xml:space="preserve"> is not</w:t>
      </w:r>
      <w:r>
        <w:rPr>
          <w:rFonts w:ascii="Georgia" w:hAnsi="Georgia"/>
          <w:sz w:val="24"/>
          <w:szCs w:val="24"/>
        </w:rPr>
        <w:t xml:space="preserve"> </w:t>
      </w:r>
      <w:r w:rsidRPr="00210428">
        <w:rPr>
          <w:rFonts w:ascii="Georgia" w:hAnsi="Georgia"/>
          <w:sz w:val="24"/>
          <w:szCs w:val="24"/>
        </w:rPr>
        <w:t>identified or managed in a timely</w:t>
      </w:r>
      <w:r>
        <w:rPr>
          <w:rFonts w:ascii="Georgia" w:hAnsi="Georgia"/>
          <w:sz w:val="24"/>
          <w:szCs w:val="24"/>
        </w:rPr>
        <w:t xml:space="preserve"> </w:t>
      </w:r>
      <w:r w:rsidRPr="00210428">
        <w:rPr>
          <w:rFonts w:ascii="Georgia" w:hAnsi="Georgia"/>
          <w:sz w:val="24"/>
          <w:szCs w:val="24"/>
        </w:rPr>
        <w:t>manner</w:t>
      </w:r>
      <w:r>
        <w:rPr>
          <w:rFonts w:ascii="Georgia" w:hAnsi="Georgia"/>
          <w:sz w:val="24"/>
          <w:szCs w:val="24"/>
        </w:rPr>
        <w:t>,</w:t>
      </w:r>
      <w:r w:rsidRPr="00210428">
        <w:rPr>
          <w:rFonts w:ascii="Georgia" w:hAnsi="Georgia"/>
          <w:sz w:val="24"/>
          <w:szCs w:val="24"/>
        </w:rPr>
        <w:t xml:space="preserve"> including failure by the</w:t>
      </w:r>
      <w:r>
        <w:rPr>
          <w:rFonts w:ascii="Georgia" w:hAnsi="Georgia"/>
          <w:sz w:val="24"/>
          <w:szCs w:val="24"/>
        </w:rPr>
        <w:t xml:space="preserve"> </w:t>
      </w:r>
      <w:r w:rsidR="009E5A56">
        <w:rPr>
          <w:rFonts w:ascii="Georgia" w:hAnsi="Georgia"/>
          <w:sz w:val="24"/>
          <w:szCs w:val="24"/>
        </w:rPr>
        <w:t>i</w:t>
      </w:r>
      <w:r w:rsidRPr="00210428">
        <w:rPr>
          <w:rFonts w:ascii="Georgia" w:hAnsi="Georgia"/>
          <w:sz w:val="24"/>
          <w:szCs w:val="24"/>
        </w:rPr>
        <w:t>nvestigator to disclose a</w:t>
      </w:r>
      <w:r>
        <w:rPr>
          <w:rFonts w:ascii="Georgia" w:hAnsi="Georgia"/>
          <w:sz w:val="24"/>
          <w:szCs w:val="24"/>
        </w:rPr>
        <w:t>n</w:t>
      </w:r>
      <w:r w:rsidRPr="00210428">
        <w:rPr>
          <w:rFonts w:ascii="Georgia" w:hAnsi="Georgia"/>
          <w:sz w:val="24"/>
          <w:szCs w:val="24"/>
        </w:rPr>
        <w:t xml:space="preserve"> </w:t>
      </w:r>
      <w:proofErr w:type="gramStart"/>
      <w:r>
        <w:rPr>
          <w:rFonts w:ascii="Georgia" w:hAnsi="Georgia"/>
          <w:sz w:val="24"/>
          <w:szCs w:val="24"/>
        </w:rPr>
        <w:t>SFI;</w:t>
      </w:r>
      <w:proofErr w:type="gramEnd"/>
      <w:r>
        <w:rPr>
          <w:rFonts w:ascii="Georgia" w:hAnsi="Georgia"/>
          <w:sz w:val="24"/>
          <w:szCs w:val="24"/>
        </w:rPr>
        <w:t xml:space="preserve"> </w:t>
      </w:r>
    </w:p>
    <w:p w14:paraId="2DFAA224" w14:textId="1E2153D8" w:rsidR="005B7B50" w:rsidRPr="00C03A36" w:rsidRDefault="005B7B50" w:rsidP="0019006D">
      <w:pPr>
        <w:pStyle w:val="ListParagraph"/>
        <w:numPr>
          <w:ilvl w:val="0"/>
          <w:numId w:val="8"/>
        </w:numPr>
        <w:spacing w:after="0" w:line="240" w:lineRule="auto"/>
        <w:rPr>
          <w:rFonts w:ascii="Georgia" w:hAnsi="Georgia"/>
          <w:sz w:val="24"/>
          <w:szCs w:val="24"/>
        </w:rPr>
      </w:pPr>
      <w:r w:rsidRPr="00C03A36">
        <w:rPr>
          <w:rFonts w:ascii="Georgia" w:hAnsi="Georgia"/>
          <w:sz w:val="24"/>
          <w:szCs w:val="24"/>
        </w:rPr>
        <w:t xml:space="preserve">the </w:t>
      </w:r>
      <w:r w:rsidR="00B737B3">
        <w:rPr>
          <w:rFonts w:ascii="Georgia" w:hAnsi="Georgia"/>
          <w:sz w:val="24"/>
          <w:szCs w:val="24"/>
        </w:rPr>
        <w:t>d</w:t>
      </w:r>
      <w:r w:rsidRPr="00C03A36">
        <w:rPr>
          <w:rFonts w:ascii="Georgia" w:hAnsi="Georgia"/>
          <w:sz w:val="24"/>
          <w:szCs w:val="24"/>
        </w:rPr>
        <w:t xml:space="preserve">epartment </w:t>
      </w:r>
      <w:r w:rsidR="00B737B3">
        <w:rPr>
          <w:rFonts w:ascii="Georgia" w:hAnsi="Georgia"/>
          <w:sz w:val="24"/>
          <w:szCs w:val="24"/>
        </w:rPr>
        <w:t>c</w:t>
      </w:r>
      <w:r w:rsidRPr="00C03A36">
        <w:rPr>
          <w:rFonts w:ascii="Georgia" w:hAnsi="Georgia"/>
          <w:sz w:val="24"/>
          <w:szCs w:val="24"/>
        </w:rPr>
        <w:t xml:space="preserve">hair </w:t>
      </w:r>
      <w:r>
        <w:rPr>
          <w:rFonts w:ascii="Georgia" w:hAnsi="Georgia"/>
          <w:sz w:val="24"/>
          <w:szCs w:val="24"/>
        </w:rPr>
        <w:t xml:space="preserve">fails </w:t>
      </w:r>
      <w:r w:rsidRPr="00C03A36">
        <w:rPr>
          <w:rFonts w:ascii="Georgia" w:hAnsi="Georgia"/>
          <w:sz w:val="24"/>
          <w:szCs w:val="24"/>
        </w:rPr>
        <w:t>to review</w:t>
      </w:r>
      <w:r>
        <w:rPr>
          <w:rFonts w:ascii="Georgia" w:hAnsi="Georgia"/>
          <w:sz w:val="24"/>
          <w:szCs w:val="24"/>
        </w:rPr>
        <w:t>, identify,</w:t>
      </w:r>
      <w:r w:rsidRPr="00C03A36">
        <w:rPr>
          <w:rFonts w:ascii="Georgia" w:hAnsi="Georgia"/>
          <w:sz w:val="24"/>
          <w:szCs w:val="24"/>
        </w:rPr>
        <w:t xml:space="preserve"> or manage </w:t>
      </w:r>
      <w:r>
        <w:rPr>
          <w:rFonts w:ascii="Georgia" w:hAnsi="Georgia"/>
          <w:sz w:val="24"/>
          <w:szCs w:val="24"/>
        </w:rPr>
        <w:t xml:space="preserve">an </w:t>
      </w:r>
      <w:proofErr w:type="gramStart"/>
      <w:r>
        <w:rPr>
          <w:rFonts w:ascii="Georgia" w:hAnsi="Georgia"/>
          <w:sz w:val="24"/>
          <w:szCs w:val="24"/>
        </w:rPr>
        <w:t>FCOI;</w:t>
      </w:r>
      <w:proofErr w:type="gramEnd"/>
    </w:p>
    <w:p w14:paraId="032B060A" w14:textId="3290425F" w:rsidR="005B7B50" w:rsidRDefault="005B7B50" w:rsidP="00B737B3">
      <w:pPr>
        <w:pStyle w:val="ListParagraph"/>
        <w:numPr>
          <w:ilvl w:val="0"/>
          <w:numId w:val="8"/>
        </w:numPr>
        <w:spacing w:after="0" w:line="240" w:lineRule="auto"/>
        <w:rPr>
          <w:rFonts w:ascii="Georgia" w:hAnsi="Georgia"/>
          <w:sz w:val="24"/>
          <w:szCs w:val="24"/>
        </w:rPr>
      </w:pPr>
      <w:r w:rsidRPr="00D4334B">
        <w:rPr>
          <w:rFonts w:ascii="Georgia" w:hAnsi="Georgia"/>
          <w:sz w:val="24"/>
          <w:szCs w:val="24"/>
        </w:rPr>
        <w:t xml:space="preserve">or </w:t>
      </w:r>
      <w:r>
        <w:rPr>
          <w:rFonts w:ascii="Georgia" w:hAnsi="Georgia"/>
          <w:sz w:val="24"/>
          <w:szCs w:val="24"/>
        </w:rPr>
        <w:t>an</w:t>
      </w:r>
      <w:r w:rsidRPr="00D4334B">
        <w:rPr>
          <w:rFonts w:ascii="Georgia" w:hAnsi="Georgia"/>
          <w:sz w:val="24"/>
          <w:szCs w:val="24"/>
        </w:rPr>
        <w:t xml:space="preserve"> </w:t>
      </w:r>
      <w:r w:rsidR="00792CF3">
        <w:rPr>
          <w:rFonts w:ascii="Georgia" w:hAnsi="Georgia"/>
          <w:sz w:val="24"/>
          <w:szCs w:val="24"/>
        </w:rPr>
        <w:t>i</w:t>
      </w:r>
      <w:r w:rsidRPr="00D4334B">
        <w:rPr>
          <w:rFonts w:ascii="Georgia" w:hAnsi="Georgia"/>
          <w:sz w:val="24"/>
          <w:szCs w:val="24"/>
        </w:rPr>
        <w:t xml:space="preserve">nvestigator </w:t>
      </w:r>
      <w:r>
        <w:rPr>
          <w:rFonts w:ascii="Georgia" w:hAnsi="Georgia"/>
          <w:sz w:val="24"/>
          <w:szCs w:val="24"/>
        </w:rPr>
        <w:t xml:space="preserve">fails </w:t>
      </w:r>
      <w:r w:rsidRPr="00D4334B">
        <w:rPr>
          <w:rFonts w:ascii="Georgia" w:hAnsi="Georgia"/>
          <w:sz w:val="24"/>
          <w:szCs w:val="24"/>
        </w:rPr>
        <w:t>to comply with a</w:t>
      </w:r>
      <w:r>
        <w:rPr>
          <w:rFonts w:ascii="Georgia" w:hAnsi="Georgia"/>
          <w:sz w:val="24"/>
          <w:szCs w:val="24"/>
        </w:rPr>
        <w:t>n</w:t>
      </w:r>
      <w:r w:rsidRPr="00D4334B">
        <w:rPr>
          <w:rFonts w:ascii="Georgia" w:hAnsi="Georgia"/>
          <w:sz w:val="24"/>
          <w:szCs w:val="24"/>
        </w:rPr>
        <w:t xml:space="preserve"> </w:t>
      </w:r>
      <w:r>
        <w:rPr>
          <w:rFonts w:ascii="Georgia" w:hAnsi="Georgia"/>
          <w:sz w:val="24"/>
          <w:szCs w:val="24"/>
        </w:rPr>
        <w:t>FCOI</w:t>
      </w:r>
      <w:r w:rsidRPr="00D4334B">
        <w:rPr>
          <w:rFonts w:ascii="Georgia" w:hAnsi="Georgia"/>
          <w:sz w:val="24"/>
          <w:szCs w:val="24"/>
        </w:rPr>
        <w:t xml:space="preserve"> management plan</w:t>
      </w:r>
      <w:r>
        <w:rPr>
          <w:rFonts w:ascii="Georgia" w:hAnsi="Georgia"/>
          <w:sz w:val="24"/>
          <w:szCs w:val="24"/>
        </w:rPr>
        <w:t>.</w:t>
      </w:r>
    </w:p>
    <w:p w14:paraId="634F118C" w14:textId="77777777" w:rsidR="007638CB" w:rsidRPr="00B83166" w:rsidRDefault="007638CB" w:rsidP="0019006D">
      <w:pPr>
        <w:pStyle w:val="ListParagraph"/>
        <w:spacing w:after="0" w:line="240" w:lineRule="auto"/>
        <w:rPr>
          <w:rFonts w:ascii="Georgia" w:hAnsi="Georgia"/>
          <w:sz w:val="24"/>
          <w:szCs w:val="24"/>
        </w:rPr>
      </w:pPr>
    </w:p>
    <w:p w14:paraId="249361A3" w14:textId="3314B235" w:rsidR="005B7B50" w:rsidRDefault="005B7B50" w:rsidP="00B737B3">
      <w:pPr>
        <w:spacing w:after="0" w:line="240" w:lineRule="auto"/>
        <w:rPr>
          <w:rFonts w:ascii="Georgia" w:hAnsi="Georgia"/>
          <w:sz w:val="24"/>
          <w:szCs w:val="24"/>
        </w:rPr>
      </w:pPr>
      <w:r w:rsidRPr="00B737B3">
        <w:rPr>
          <w:rFonts w:ascii="Georgia" w:hAnsi="Georgia"/>
          <w:sz w:val="24"/>
          <w:szCs w:val="24"/>
        </w:rPr>
        <w:t xml:space="preserve">The retrospective review will document the following information: </w:t>
      </w:r>
    </w:p>
    <w:p w14:paraId="3C056F2D" w14:textId="77777777" w:rsidR="00B737B3" w:rsidRPr="00B737B3" w:rsidRDefault="00B737B3" w:rsidP="0019006D">
      <w:pPr>
        <w:spacing w:after="0" w:line="240" w:lineRule="auto"/>
        <w:rPr>
          <w:rFonts w:ascii="Georgia" w:hAnsi="Georgia"/>
          <w:sz w:val="24"/>
          <w:szCs w:val="24"/>
        </w:rPr>
      </w:pPr>
    </w:p>
    <w:p w14:paraId="45155FF1" w14:textId="77777777" w:rsidR="005B7B50" w:rsidRPr="00B737B3" w:rsidRDefault="005B7B50" w:rsidP="0019006D">
      <w:pPr>
        <w:pStyle w:val="ListParagraph"/>
        <w:numPr>
          <w:ilvl w:val="0"/>
          <w:numId w:val="11"/>
        </w:numPr>
        <w:spacing w:after="0" w:line="240" w:lineRule="auto"/>
        <w:rPr>
          <w:rFonts w:ascii="Georgia" w:hAnsi="Georgia"/>
          <w:sz w:val="24"/>
          <w:szCs w:val="24"/>
        </w:rPr>
      </w:pPr>
      <w:r w:rsidRPr="00B737B3">
        <w:rPr>
          <w:rFonts w:ascii="Georgia" w:hAnsi="Georgia"/>
          <w:sz w:val="24"/>
          <w:szCs w:val="24"/>
        </w:rPr>
        <w:t>Project number</w:t>
      </w:r>
    </w:p>
    <w:p w14:paraId="600E7418" w14:textId="77777777" w:rsidR="005B7B50" w:rsidRPr="00B737B3" w:rsidRDefault="005B7B50" w:rsidP="0019006D">
      <w:pPr>
        <w:pStyle w:val="ListParagraph"/>
        <w:numPr>
          <w:ilvl w:val="0"/>
          <w:numId w:val="11"/>
        </w:numPr>
        <w:spacing w:after="0" w:line="240" w:lineRule="auto"/>
        <w:rPr>
          <w:rFonts w:ascii="Georgia" w:hAnsi="Georgia"/>
          <w:sz w:val="24"/>
          <w:szCs w:val="24"/>
        </w:rPr>
      </w:pPr>
      <w:r w:rsidRPr="00B737B3">
        <w:rPr>
          <w:rFonts w:ascii="Georgia" w:hAnsi="Georgia"/>
          <w:sz w:val="24"/>
          <w:szCs w:val="24"/>
        </w:rPr>
        <w:t>Project title</w:t>
      </w:r>
    </w:p>
    <w:p w14:paraId="2588AADE" w14:textId="77777777" w:rsidR="005B7B50" w:rsidRPr="00B737B3" w:rsidRDefault="005B7B50" w:rsidP="0019006D">
      <w:pPr>
        <w:pStyle w:val="ListParagraph"/>
        <w:numPr>
          <w:ilvl w:val="0"/>
          <w:numId w:val="11"/>
        </w:numPr>
        <w:spacing w:after="0" w:line="240" w:lineRule="auto"/>
        <w:rPr>
          <w:rFonts w:ascii="Georgia" w:hAnsi="Georgia"/>
          <w:sz w:val="24"/>
          <w:szCs w:val="24"/>
        </w:rPr>
      </w:pPr>
      <w:r w:rsidRPr="00B737B3">
        <w:rPr>
          <w:rFonts w:ascii="Georgia" w:hAnsi="Georgia"/>
          <w:sz w:val="24"/>
          <w:szCs w:val="24"/>
        </w:rPr>
        <w:t xml:space="preserve">PD/PI or contact PD/PI if a multiple PD/PI model is </w:t>
      </w:r>
      <w:proofErr w:type="gramStart"/>
      <w:r w:rsidRPr="00B737B3">
        <w:rPr>
          <w:rFonts w:ascii="Georgia" w:hAnsi="Georgia"/>
          <w:sz w:val="24"/>
          <w:szCs w:val="24"/>
        </w:rPr>
        <w:t>used</w:t>
      </w:r>
      <w:proofErr w:type="gramEnd"/>
    </w:p>
    <w:p w14:paraId="070FBA94" w14:textId="02D95B13" w:rsidR="005B7B50" w:rsidRPr="00B737B3" w:rsidRDefault="005B7B50" w:rsidP="0019006D">
      <w:pPr>
        <w:pStyle w:val="ListParagraph"/>
        <w:numPr>
          <w:ilvl w:val="0"/>
          <w:numId w:val="11"/>
        </w:numPr>
        <w:spacing w:after="0" w:line="240" w:lineRule="auto"/>
        <w:rPr>
          <w:rFonts w:ascii="Georgia" w:hAnsi="Georgia"/>
          <w:sz w:val="24"/>
          <w:szCs w:val="24"/>
        </w:rPr>
      </w:pPr>
      <w:r w:rsidRPr="00B737B3">
        <w:rPr>
          <w:rFonts w:ascii="Georgia" w:hAnsi="Georgia"/>
          <w:sz w:val="24"/>
          <w:szCs w:val="24"/>
        </w:rPr>
        <w:t xml:space="preserve">Name of the </w:t>
      </w:r>
      <w:r w:rsidR="00B737B3" w:rsidRPr="00B737B3">
        <w:rPr>
          <w:rFonts w:ascii="Georgia" w:hAnsi="Georgia"/>
          <w:sz w:val="24"/>
          <w:szCs w:val="24"/>
        </w:rPr>
        <w:t>person</w:t>
      </w:r>
      <w:r w:rsidRPr="00B737B3">
        <w:rPr>
          <w:rFonts w:ascii="Georgia" w:hAnsi="Georgia"/>
          <w:sz w:val="24"/>
          <w:szCs w:val="24"/>
        </w:rPr>
        <w:t xml:space="preserve"> with the FCOI</w:t>
      </w:r>
    </w:p>
    <w:p w14:paraId="01756E86" w14:textId="404C340A" w:rsidR="005B7B50" w:rsidRPr="00B737B3" w:rsidRDefault="005B7B50" w:rsidP="0019006D">
      <w:pPr>
        <w:pStyle w:val="ListParagraph"/>
        <w:numPr>
          <w:ilvl w:val="0"/>
          <w:numId w:val="11"/>
        </w:numPr>
        <w:spacing w:after="0" w:line="240" w:lineRule="auto"/>
        <w:rPr>
          <w:rFonts w:ascii="Georgia" w:hAnsi="Georgia"/>
          <w:sz w:val="24"/>
          <w:szCs w:val="24"/>
        </w:rPr>
      </w:pPr>
      <w:r w:rsidRPr="00B737B3">
        <w:rPr>
          <w:rFonts w:ascii="Georgia" w:hAnsi="Georgia"/>
          <w:sz w:val="24"/>
          <w:szCs w:val="24"/>
        </w:rPr>
        <w:t xml:space="preserve">Name of the entity </w:t>
      </w:r>
      <w:r w:rsidR="00B737B3" w:rsidRPr="00B737B3">
        <w:rPr>
          <w:rFonts w:ascii="Georgia" w:hAnsi="Georgia"/>
          <w:sz w:val="24"/>
          <w:szCs w:val="24"/>
        </w:rPr>
        <w:t>associated with the</w:t>
      </w:r>
      <w:r w:rsidRPr="00B737B3">
        <w:rPr>
          <w:rFonts w:ascii="Georgia" w:hAnsi="Georgia"/>
          <w:sz w:val="24"/>
          <w:szCs w:val="24"/>
        </w:rPr>
        <w:t xml:space="preserve"> </w:t>
      </w:r>
      <w:proofErr w:type="gramStart"/>
      <w:r w:rsidRPr="00B737B3">
        <w:rPr>
          <w:rFonts w:ascii="Georgia" w:hAnsi="Georgia"/>
          <w:sz w:val="24"/>
          <w:szCs w:val="24"/>
        </w:rPr>
        <w:t>FCOI</w:t>
      </w:r>
      <w:proofErr w:type="gramEnd"/>
    </w:p>
    <w:p w14:paraId="111DCB59" w14:textId="77777777" w:rsidR="005B7B50" w:rsidRPr="00B737B3" w:rsidRDefault="005B7B50" w:rsidP="0019006D">
      <w:pPr>
        <w:pStyle w:val="ListParagraph"/>
        <w:numPr>
          <w:ilvl w:val="0"/>
          <w:numId w:val="11"/>
        </w:numPr>
        <w:spacing w:after="0" w:line="240" w:lineRule="auto"/>
        <w:rPr>
          <w:rFonts w:ascii="Georgia" w:hAnsi="Georgia"/>
          <w:sz w:val="24"/>
          <w:szCs w:val="24"/>
        </w:rPr>
      </w:pPr>
      <w:r w:rsidRPr="00B737B3">
        <w:rPr>
          <w:rFonts w:ascii="Georgia" w:hAnsi="Georgia"/>
          <w:sz w:val="24"/>
          <w:szCs w:val="24"/>
        </w:rPr>
        <w:t>Reason(s) for the retrospective review</w:t>
      </w:r>
    </w:p>
    <w:p w14:paraId="3F0EBF71" w14:textId="77777777" w:rsidR="005B7B50" w:rsidRPr="00B737B3" w:rsidRDefault="005B7B50" w:rsidP="0019006D">
      <w:pPr>
        <w:pStyle w:val="ListParagraph"/>
        <w:numPr>
          <w:ilvl w:val="0"/>
          <w:numId w:val="11"/>
        </w:numPr>
        <w:spacing w:after="0" w:line="240" w:lineRule="auto"/>
        <w:rPr>
          <w:rFonts w:ascii="Georgia" w:hAnsi="Georgia"/>
          <w:sz w:val="24"/>
          <w:szCs w:val="24"/>
        </w:rPr>
      </w:pPr>
      <w:r w:rsidRPr="00B737B3">
        <w:rPr>
          <w:rFonts w:ascii="Georgia" w:hAnsi="Georgia"/>
          <w:sz w:val="24"/>
          <w:szCs w:val="24"/>
        </w:rPr>
        <w:t>Detailed methodology used for the retrospective review (e.g., methodology of the review process, composition of the review panel, documents reviewed</w:t>
      </w:r>
    </w:p>
    <w:p w14:paraId="33D33A8A" w14:textId="77777777" w:rsidR="005B7B50" w:rsidRPr="00B737B3" w:rsidRDefault="005B7B50" w:rsidP="0019006D">
      <w:pPr>
        <w:pStyle w:val="ListParagraph"/>
        <w:numPr>
          <w:ilvl w:val="0"/>
          <w:numId w:val="11"/>
        </w:numPr>
        <w:spacing w:after="0" w:line="240" w:lineRule="auto"/>
        <w:rPr>
          <w:rFonts w:ascii="Georgia" w:hAnsi="Georgia"/>
          <w:sz w:val="24"/>
          <w:szCs w:val="24"/>
        </w:rPr>
      </w:pPr>
      <w:r w:rsidRPr="00B737B3">
        <w:rPr>
          <w:rFonts w:ascii="Georgia" w:hAnsi="Georgia"/>
          <w:sz w:val="24"/>
          <w:szCs w:val="24"/>
        </w:rPr>
        <w:t>Findings of the review</w:t>
      </w:r>
    </w:p>
    <w:p w14:paraId="49799241" w14:textId="77777777" w:rsidR="005B7B50" w:rsidRPr="00B737B3" w:rsidRDefault="005B7B50" w:rsidP="0019006D">
      <w:pPr>
        <w:pStyle w:val="ListParagraph"/>
        <w:numPr>
          <w:ilvl w:val="0"/>
          <w:numId w:val="11"/>
        </w:numPr>
        <w:spacing w:after="0" w:line="240" w:lineRule="auto"/>
        <w:rPr>
          <w:rFonts w:ascii="Georgia" w:hAnsi="Georgia"/>
          <w:sz w:val="24"/>
          <w:szCs w:val="24"/>
        </w:rPr>
      </w:pPr>
      <w:r w:rsidRPr="00B737B3">
        <w:rPr>
          <w:rFonts w:ascii="Georgia" w:hAnsi="Georgia"/>
          <w:sz w:val="24"/>
          <w:szCs w:val="24"/>
        </w:rPr>
        <w:t>Conclusions of the review</w:t>
      </w:r>
    </w:p>
    <w:p w14:paraId="08D373F8" w14:textId="77777777" w:rsidR="00B737B3" w:rsidRDefault="00B737B3" w:rsidP="00B737B3">
      <w:pPr>
        <w:spacing w:after="0" w:line="240" w:lineRule="auto"/>
        <w:rPr>
          <w:rFonts w:ascii="Georgia" w:hAnsi="Georgia"/>
          <w:sz w:val="24"/>
          <w:szCs w:val="24"/>
        </w:rPr>
      </w:pPr>
    </w:p>
    <w:p w14:paraId="0A259A74" w14:textId="68AEE6F8" w:rsidR="000433D6" w:rsidRDefault="005B7B50">
      <w:pPr>
        <w:spacing w:after="0" w:line="240" w:lineRule="auto"/>
        <w:rPr>
          <w:rFonts w:ascii="Georgia" w:hAnsi="Georgia"/>
          <w:sz w:val="24"/>
          <w:szCs w:val="24"/>
        </w:rPr>
      </w:pPr>
      <w:r w:rsidRPr="00B737B3">
        <w:rPr>
          <w:rFonts w:ascii="Georgia" w:hAnsi="Georgia"/>
          <w:sz w:val="24"/>
          <w:szCs w:val="24"/>
        </w:rPr>
        <w:t xml:space="preserve">Based on the results of the retrospective review, if appropriate, the AAVP-R will update the previously submitted </w:t>
      </w:r>
      <w:r w:rsidR="0019006D">
        <w:rPr>
          <w:rFonts w:ascii="Georgia" w:hAnsi="Georgia"/>
          <w:sz w:val="24"/>
          <w:szCs w:val="24"/>
        </w:rPr>
        <w:t>Financial Disclosure Form</w:t>
      </w:r>
      <w:r w:rsidRPr="00B737B3">
        <w:rPr>
          <w:rFonts w:ascii="Georgia" w:hAnsi="Georgia"/>
          <w:sz w:val="24"/>
          <w:szCs w:val="24"/>
        </w:rPr>
        <w:t xml:space="preserve">, specifying the actions that will be taken to manage the FCOI going forward. Depending on the nature of the FCOI, BYU may determine that additional interim measures are necessary </w:t>
      </w:r>
      <w:proofErr w:type="gramStart"/>
      <w:r w:rsidRPr="00B737B3">
        <w:rPr>
          <w:rFonts w:ascii="Georgia" w:hAnsi="Georgia"/>
          <w:sz w:val="24"/>
          <w:szCs w:val="24"/>
        </w:rPr>
        <w:t>with regard to</w:t>
      </w:r>
      <w:proofErr w:type="gramEnd"/>
      <w:r w:rsidRPr="00B737B3">
        <w:rPr>
          <w:rFonts w:ascii="Georgia" w:hAnsi="Georgia"/>
          <w:sz w:val="24"/>
          <w:szCs w:val="24"/>
        </w:rPr>
        <w:t xml:space="preserve"> the </w:t>
      </w:r>
      <w:r w:rsidR="00792CF3" w:rsidRPr="00B737B3">
        <w:rPr>
          <w:rFonts w:ascii="Georgia" w:hAnsi="Georgia"/>
          <w:sz w:val="24"/>
          <w:szCs w:val="24"/>
        </w:rPr>
        <w:t>i</w:t>
      </w:r>
      <w:r w:rsidRPr="00B737B3">
        <w:rPr>
          <w:rFonts w:ascii="Georgia" w:hAnsi="Georgia"/>
          <w:sz w:val="24"/>
          <w:szCs w:val="24"/>
        </w:rPr>
        <w:t xml:space="preserve">nvestigator’s participation in the externally funded research project between the date that the FCOI or the </w:t>
      </w:r>
      <w:r w:rsidR="00792CF3" w:rsidRPr="00B737B3">
        <w:rPr>
          <w:rFonts w:ascii="Georgia" w:hAnsi="Georgia"/>
          <w:sz w:val="24"/>
          <w:szCs w:val="24"/>
        </w:rPr>
        <w:t>i</w:t>
      </w:r>
      <w:r w:rsidRPr="00B737B3">
        <w:rPr>
          <w:rFonts w:ascii="Georgia" w:hAnsi="Georgia"/>
          <w:sz w:val="24"/>
          <w:szCs w:val="24"/>
        </w:rPr>
        <w:t xml:space="preserve">nvestigator’s noncompliance is determined and the completion of the </w:t>
      </w:r>
      <w:r w:rsidR="00104044" w:rsidRPr="00B737B3">
        <w:rPr>
          <w:rFonts w:ascii="Georgia" w:hAnsi="Georgia"/>
          <w:sz w:val="24"/>
          <w:szCs w:val="24"/>
        </w:rPr>
        <w:t>university’s</w:t>
      </w:r>
      <w:r w:rsidRPr="00B737B3">
        <w:rPr>
          <w:rFonts w:ascii="Georgia" w:hAnsi="Georgia"/>
          <w:sz w:val="24"/>
          <w:szCs w:val="24"/>
        </w:rPr>
        <w:t xml:space="preserve"> retrospective review.</w:t>
      </w:r>
    </w:p>
    <w:p w14:paraId="0BE7A685" w14:textId="77777777" w:rsidR="00B737B3" w:rsidRPr="00B737B3" w:rsidRDefault="00B737B3" w:rsidP="0019006D">
      <w:pPr>
        <w:spacing w:after="0" w:line="240" w:lineRule="auto"/>
        <w:rPr>
          <w:rFonts w:ascii="Georgia" w:hAnsi="Georgia"/>
          <w:sz w:val="24"/>
          <w:szCs w:val="24"/>
        </w:rPr>
      </w:pPr>
    </w:p>
    <w:p w14:paraId="5D066890" w14:textId="400D2442" w:rsidR="005B7B50" w:rsidRDefault="005B7B50" w:rsidP="0019006D">
      <w:pPr>
        <w:pStyle w:val="ListParagraph"/>
        <w:spacing w:after="0" w:line="240" w:lineRule="auto"/>
        <w:ind w:left="0"/>
        <w:contextualSpacing w:val="0"/>
        <w:rPr>
          <w:rFonts w:ascii="Georgia" w:hAnsi="Georgia"/>
          <w:bCs/>
          <w:i/>
          <w:iCs/>
          <w:sz w:val="24"/>
          <w:szCs w:val="24"/>
        </w:rPr>
      </w:pPr>
      <w:r w:rsidRPr="0019006D">
        <w:rPr>
          <w:rFonts w:ascii="Georgia" w:hAnsi="Georgia"/>
          <w:b/>
          <w:sz w:val="24"/>
          <w:szCs w:val="24"/>
        </w:rPr>
        <w:t>Section IV: Institutional Approval</w:t>
      </w:r>
    </w:p>
    <w:p w14:paraId="54B39159" w14:textId="1B9B0FA5" w:rsidR="005B7B50" w:rsidRDefault="005B7B50" w:rsidP="0019006D">
      <w:pPr>
        <w:pStyle w:val="ListParagraph"/>
        <w:spacing w:after="0" w:line="240" w:lineRule="auto"/>
        <w:ind w:left="0"/>
        <w:contextualSpacing w:val="0"/>
        <w:rPr>
          <w:rFonts w:ascii="Georgia" w:hAnsi="Georgia"/>
          <w:sz w:val="24"/>
          <w:szCs w:val="24"/>
        </w:rPr>
      </w:pPr>
      <w:r>
        <w:rPr>
          <w:rFonts w:ascii="Georgia" w:hAnsi="Georgia"/>
          <w:sz w:val="24"/>
          <w:szCs w:val="24"/>
        </w:rPr>
        <w:t>T</w:t>
      </w:r>
      <w:r w:rsidRPr="00210428">
        <w:rPr>
          <w:rFonts w:ascii="Georgia" w:hAnsi="Georgia"/>
          <w:sz w:val="24"/>
          <w:szCs w:val="24"/>
        </w:rPr>
        <w:t xml:space="preserve">he </w:t>
      </w:r>
      <w:r w:rsidR="00B737B3">
        <w:rPr>
          <w:rFonts w:ascii="Georgia" w:hAnsi="Georgia"/>
          <w:sz w:val="24"/>
          <w:szCs w:val="24"/>
        </w:rPr>
        <w:t>d</w:t>
      </w:r>
      <w:r>
        <w:rPr>
          <w:rFonts w:ascii="Georgia" w:hAnsi="Georgia"/>
          <w:sz w:val="24"/>
          <w:szCs w:val="24"/>
        </w:rPr>
        <w:t xml:space="preserve">epartment </w:t>
      </w:r>
      <w:r w:rsidR="00B737B3">
        <w:rPr>
          <w:rFonts w:ascii="Georgia" w:hAnsi="Georgia"/>
          <w:sz w:val="24"/>
          <w:szCs w:val="24"/>
        </w:rPr>
        <w:t>c</w:t>
      </w:r>
      <w:r>
        <w:rPr>
          <w:rFonts w:ascii="Georgia" w:hAnsi="Georgia"/>
          <w:sz w:val="24"/>
          <w:szCs w:val="24"/>
        </w:rPr>
        <w:t xml:space="preserve">hair, </w:t>
      </w:r>
      <w:r w:rsidR="00B737B3">
        <w:rPr>
          <w:rFonts w:ascii="Georgia" w:hAnsi="Georgia"/>
          <w:sz w:val="24"/>
          <w:szCs w:val="24"/>
        </w:rPr>
        <w:t>a</w:t>
      </w:r>
      <w:r>
        <w:rPr>
          <w:rFonts w:ascii="Georgia" w:hAnsi="Georgia"/>
          <w:sz w:val="24"/>
          <w:szCs w:val="24"/>
        </w:rPr>
        <w:t xml:space="preserve">ssociate </w:t>
      </w:r>
      <w:r w:rsidR="00B737B3">
        <w:rPr>
          <w:rFonts w:ascii="Georgia" w:hAnsi="Georgia"/>
          <w:sz w:val="24"/>
          <w:szCs w:val="24"/>
        </w:rPr>
        <w:t>d</w:t>
      </w:r>
      <w:r>
        <w:rPr>
          <w:rFonts w:ascii="Georgia" w:hAnsi="Georgia"/>
          <w:sz w:val="24"/>
          <w:szCs w:val="24"/>
        </w:rPr>
        <w:t>ean, RAO</w:t>
      </w:r>
      <w:r w:rsidR="00B737B3">
        <w:rPr>
          <w:rFonts w:ascii="Georgia" w:hAnsi="Georgia"/>
          <w:sz w:val="24"/>
          <w:szCs w:val="24"/>
        </w:rPr>
        <w:t xml:space="preserve"> director</w:t>
      </w:r>
      <w:r>
        <w:rPr>
          <w:rFonts w:ascii="Georgia" w:hAnsi="Georgia"/>
          <w:sz w:val="24"/>
          <w:szCs w:val="24"/>
        </w:rPr>
        <w:t>, and AAVP-R</w:t>
      </w:r>
      <w:r w:rsidRPr="00210428">
        <w:rPr>
          <w:rFonts w:ascii="Georgia" w:hAnsi="Georgia"/>
          <w:sz w:val="24"/>
          <w:szCs w:val="24"/>
        </w:rPr>
        <w:t xml:space="preserve"> </w:t>
      </w:r>
      <w:r>
        <w:rPr>
          <w:rFonts w:ascii="Georgia" w:hAnsi="Georgia"/>
          <w:sz w:val="24"/>
          <w:szCs w:val="24"/>
        </w:rPr>
        <w:t>will</w:t>
      </w:r>
      <w:r w:rsidRPr="00210428">
        <w:rPr>
          <w:rFonts w:ascii="Georgia" w:hAnsi="Georgia"/>
          <w:sz w:val="24"/>
          <w:szCs w:val="24"/>
        </w:rPr>
        <w:t xml:space="preserve"> review</w:t>
      </w:r>
      <w:r>
        <w:rPr>
          <w:rFonts w:ascii="Georgia" w:hAnsi="Georgia"/>
          <w:sz w:val="24"/>
          <w:szCs w:val="24"/>
        </w:rPr>
        <w:t xml:space="preserve"> the </w:t>
      </w:r>
      <w:r w:rsidR="0015016A">
        <w:rPr>
          <w:rFonts w:ascii="Georgia" w:hAnsi="Georgia"/>
          <w:sz w:val="24"/>
          <w:szCs w:val="24"/>
        </w:rPr>
        <w:t>i</w:t>
      </w:r>
      <w:r w:rsidRPr="00210428">
        <w:rPr>
          <w:rFonts w:ascii="Georgia" w:hAnsi="Georgia"/>
          <w:sz w:val="24"/>
          <w:szCs w:val="24"/>
        </w:rPr>
        <w:t>nvestigator</w:t>
      </w:r>
      <w:r>
        <w:rPr>
          <w:rFonts w:ascii="Georgia" w:hAnsi="Georgia"/>
          <w:sz w:val="24"/>
          <w:szCs w:val="24"/>
        </w:rPr>
        <w:t>’s</w:t>
      </w:r>
      <w:r w:rsidRPr="00210428">
        <w:rPr>
          <w:rFonts w:ascii="Georgia" w:hAnsi="Georgia"/>
          <w:sz w:val="24"/>
          <w:szCs w:val="24"/>
        </w:rPr>
        <w:t xml:space="preserve"> </w:t>
      </w:r>
      <w:r>
        <w:rPr>
          <w:rFonts w:ascii="Georgia" w:hAnsi="Georgia"/>
          <w:sz w:val="24"/>
          <w:szCs w:val="24"/>
        </w:rPr>
        <w:t xml:space="preserve">Form and make a final determination of whether the disclosed </w:t>
      </w:r>
      <w:r w:rsidR="00101B75">
        <w:rPr>
          <w:rFonts w:ascii="Georgia" w:hAnsi="Georgia"/>
          <w:sz w:val="24"/>
          <w:szCs w:val="24"/>
        </w:rPr>
        <w:t>information</w:t>
      </w:r>
      <w:r>
        <w:rPr>
          <w:rFonts w:ascii="Georgia" w:hAnsi="Georgia"/>
          <w:sz w:val="24"/>
          <w:szCs w:val="24"/>
        </w:rPr>
        <w:t xml:space="preserve"> constitutes an FCOI. </w:t>
      </w:r>
    </w:p>
    <w:p w14:paraId="07DBD77B" w14:textId="77777777" w:rsidR="005B7B50" w:rsidRDefault="005B7B50" w:rsidP="0019006D">
      <w:pPr>
        <w:pStyle w:val="ListParagraph"/>
        <w:spacing w:after="0" w:line="240" w:lineRule="auto"/>
        <w:ind w:left="0"/>
        <w:contextualSpacing w:val="0"/>
        <w:rPr>
          <w:rFonts w:ascii="Georgia" w:hAnsi="Georgia"/>
          <w:sz w:val="24"/>
          <w:szCs w:val="24"/>
        </w:rPr>
      </w:pPr>
    </w:p>
    <w:p w14:paraId="17E63C7D" w14:textId="6DF57865" w:rsidR="005B7B50" w:rsidRPr="00B83166" w:rsidRDefault="005B7B50" w:rsidP="0019006D">
      <w:pPr>
        <w:pStyle w:val="ListParagraph"/>
        <w:spacing w:after="0" w:line="240" w:lineRule="auto"/>
        <w:ind w:left="0"/>
        <w:contextualSpacing w:val="0"/>
        <w:rPr>
          <w:rFonts w:ascii="Georgia" w:hAnsi="Georgia"/>
          <w:sz w:val="24"/>
          <w:szCs w:val="24"/>
          <w:u w:val="single"/>
        </w:rPr>
      </w:pPr>
      <w:r w:rsidRPr="00D4334B">
        <w:rPr>
          <w:rFonts w:ascii="Georgia" w:hAnsi="Georgia"/>
          <w:sz w:val="24"/>
          <w:szCs w:val="24"/>
        </w:rPr>
        <w:t xml:space="preserve">Depending on the nature of the </w:t>
      </w:r>
      <w:r w:rsidR="00101B75">
        <w:rPr>
          <w:rFonts w:ascii="Georgia" w:hAnsi="Georgia"/>
          <w:sz w:val="24"/>
          <w:szCs w:val="24"/>
        </w:rPr>
        <w:t>disclosed information</w:t>
      </w:r>
      <w:r w:rsidRPr="00D4334B">
        <w:rPr>
          <w:rFonts w:ascii="Georgia" w:hAnsi="Georgia"/>
          <w:sz w:val="24"/>
          <w:szCs w:val="24"/>
        </w:rPr>
        <w:t xml:space="preserve">, </w:t>
      </w:r>
      <w:r w:rsidR="00101B75">
        <w:rPr>
          <w:rFonts w:ascii="Georgia" w:hAnsi="Georgia"/>
          <w:sz w:val="24"/>
          <w:szCs w:val="24"/>
        </w:rPr>
        <w:t xml:space="preserve">the </w:t>
      </w:r>
      <w:r>
        <w:rPr>
          <w:rFonts w:ascii="Georgia" w:hAnsi="Georgia"/>
          <w:sz w:val="24"/>
          <w:szCs w:val="24"/>
        </w:rPr>
        <w:t>AAVP-R</w:t>
      </w:r>
      <w:r w:rsidRPr="00D4334B">
        <w:rPr>
          <w:rFonts w:ascii="Georgia" w:hAnsi="Georgia"/>
          <w:sz w:val="24"/>
          <w:szCs w:val="24"/>
        </w:rPr>
        <w:t xml:space="preserve"> may determine that interim measures are necessary </w:t>
      </w:r>
      <w:proofErr w:type="gramStart"/>
      <w:r w:rsidRPr="00D4334B">
        <w:rPr>
          <w:rFonts w:ascii="Georgia" w:hAnsi="Georgia"/>
          <w:sz w:val="24"/>
          <w:szCs w:val="24"/>
        </w:rPr>
        <w:t>with regard to</w:t>
      </w:r>
      <w:proofErr w:type="gramEnd"/>
      <w:r w:rsidRPr="00D4334B">
        <w:rPr>
          <w:rFonts w:ascii="Georgia" w:hAnsi="Georgia"/>
          <w:sz w:val="24"/>
          <w:szCs w:val="24"/>
        </w:rPr>
        <w:t xml:space="preserve"> the </w:t>
      </w:r>
      <w:r w:rsidR="00101B75">
        <w:rPr>
          <w:rFonts w:ascii="Georgia" w:hAnsi="Georgia"/>
          <w:sz w:val="24"/>
          <w:szCs w:val="24"/>
        </w:rPr>
        <w:t>i</w:t>
      </w:r>
      <w:r w:rsidRPr="00D4334B">
        <w:rPr>
          <w:rFonts w:ascii="Georgia" w:hAnsi="Georgia"/>
          <w:sz w:val="24"/>
          <w:szCs w:val="24"/>
        </w:rPr>
        <w:t>nvestigator’s participation in the funded research project between the date of disclosure</w:t>
      </w:r>
      <w:r>
        <w:rPr>
          <w:rFonts w:ascii="Georgia" w:hAnsi="Georgia"/>
          <w:sz w:val="24"/>
          <w:szCs w:val="24"/>
        </w:rPr>
        <w:t xml:space="preserve"> and the completion of the </w:t>
      </w:r>
      <w:r w:rsidRPr="00D4334B">
        <w:rPr>
          <w:rFonts w:ascii="Georgia" w:hAnsi="Georgia"/>
          <w:sz w:val="24"/>
          <w:szCs w:val="24"/>
        </w:rPr>
        <w:t>review.</w:t>
      </w:r>
    </w:p>
    <w:p w14:paraId="76AB40BA" w14:textId="77777777" w:rsidR="005B7B50" w:rsidRDefault="005B7B50" w:rsidP="0019006D">
      <w:pPr>
        <w:pStyle w:val="ListParagraph"/>
        <w:spacing w:after="0" w:line="240" w:lineRule="auto"/>
        <w:ind w:left="0"/>
        <w:contextualSpacing w:val="0"/>
        <w:rPr>
          <w:rFonts w:ascii="Georgia" w:hAnsi="Georgia"/>
          <w:bCs/>
          <w:i/>
          <w:iCs/>
          <w:sz w:val="24"/>
          <w:szCs w:val="24"/>
        </w:rPr>
      </w:pPr>
    </w:p>
    <w:p w14:paraId="172C9377" w14:textId="1057CEC1" w:rsidR="00F419B7" w:rsidRPr="0019006D" w:rsidRDefault="005B7B50" w:rsidP="0019006D">
      <w:pPr>
        <w:pStyle w:val="ListParagraph"/>
        <w:spacing w:after="0" w:line="240" w:lineRule="auto"/>
        <w:ind w:left="0"/>
        <w:contextualSpacing w:val="0"/>
        <w:rPr>
          <w:rFonts w:ascii="Georgia" w:hAnsi="Georgia"/>
          <w:bCs/>
          <w:i/>
          <w:iCs/>
          <w:sz w:val="24"/>
          <w:szCs w:val="24"/>
        </w:rPr>
      </w:pPr>
      <w:r w:rsidRPr="00B83166">
        <w:rPr>
          <w:rFonts w:ascii="Georgia" w:hAnsi="Georgia"/>
          <w:sz w:val="24"/>
          <w:szCs w:val="24"/>
        </w:rPr>
        <w:t xml:space="preserve">The Director of RAO, in consultation with the AAVP-R, will notify applicable federal agencies </w:t>
      </w:r>
      <w:r>
        <w:rPr>
          <w:rFonts w:ascii="Georgia" w:hAnsi="Georgia"/>
          <w:sz w:val="24"/>
          <w:szCs w:val="24"/>
        </w:rPr>
        <w:t>about</w:t>
      </w:r>
      <w:r w:rsidRPr="00B83166">
        <w:rPr>
          <w:rFonts w:ascii="Georgia" w:hAnsi="Georgia"/>
          <w:sz w:val="24"/>
          <w:szCs w:val="24"/>
        </w:rPr>
        <w:t xml:space="preserve"> the FCOI </w:t>
      </w:r>
      <w:r>
        <w:rPr>
          <w:rFonts w:ascii="Georgia" w:hAnsi="Georgia"/>
          <w:sz w:val="24"/>
          <w:szCs w:val="24"/>
        </w:rPr>
        <w:t>if</w:t>
      </w:r>
      <w:r w:rsidRPr="00B83166">
        <w:rPr>
          <w:rFonts w:ascii="Georgia" w:hAnsi="Georgia"/>
          <w:sz w:val="24"/>
          <w:szCs w:val="24"/>
        </w:rPr>
        <w:t xml:space="preserve"> required.</w:t>
      </w:r>
      <w:r w:rsidR="00405920" w:rsidRPr="002250AA" w:rsidDel="005B7B50">
        <w:rPr>
          <w:rFonts w:ascii="Georgia" w:hAnsi="Georgia"/>
          <w:i/>
          <w:iCs/>
          <w:sz w:val="24"/>
          <w:szCs w:val="24"/>
        </w:rPr>
        <w:t xml:space="preserve"> </w:t>
      </w:r>
    </w:p>
    <w:sectPr w:rsidR="00F419B7" w:rsidRPr="0019006D" w:rsidSect="00CF35D5">
      <w:headerReference w:type="even" r:id="rId13"/>
      <w:headerReference w:type="default" r:id="rId14"/>
      <w:footerReference w:type="even" r:id="rId15"/>
      <w:footerReference w:type="default" r:id="rId16"/>
      <w:headerReference w:type="first" r:id="rId17"/>
      <w:footerReference w:type="first" r:id="rId18"/>
      <w:pgSz w:w="12240" w:h="15840"/>
      <w:pgMar w:top="1008" w:right="1440" w:bottom="576" w:left="1440" w:header="720" w:footer="432" w:gutter="0"/>
      <w:pgBorders w:offsetFrom="page">
        <w:top w:val="single" w:sz="4" w:space="24" w:color="auto"/>
        <w:left w:val="single" w:sz="4" w:space="24" w:color="auto"/>
        <w:bottom w:val="single" w:sz="4" w:space="24" w:color="auto"/>
        <w:right w:val="single" w:sz="4" w:space="24" w:color="auto"/>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1EE1D" w14:textId="77777777" w:rsidR="00CB4204" w:rsidRDefault="00CB4204" w:rsidP="00CF060F">
      <w:pPr>
        <w:spacing w:after="0" w:line="240" w:lineRule="auto"/>
      </w:pPr>
      <w:r>
        <w:separator/>
      </w:r>
    </w:p>
  </w:endnote>
  <w:endnote w:type="continuationSeparator" w:id="0">
    <w:p w14:paraId="5B1F43CA" w14:textId="77777777" w:rsidR="00CB4204" w:rsidRDefault="00CB4204" w:rsidP="00CF06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26A63" w14:textId="77777777" w:rsidR="00266211" w:rsidRDefault="0026621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5426785"/>
      <w:docPartObj>
        <w:docPartGallery w:val="Page Numbers (Bottom of Page)"/>
        <w:docPartUnique/>
      </w:docPartObj>
    </w:sdtPr>
    <w:sdtEndPr>
      <w:rPr>
        <w:noProof/>
      </w:rPr>
    </w:sdtEndPr>
    <w:sdtContent>
      <w:p w14:paraId="6683D0A2" w14:textId="7D630F11" w:rsidR="003C5926" w:rsidRDefault="003C592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1A43DC5" w14:textId="77777777" w:rsidR="004E05F6" w:rsidRDefault="004E05F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329C5" w14:textId="77777777" w:rsidR="004E05F6" w:rsidRDefault="004E05F6">
    <w:pPr>
      <w:ind w:right="260"/>
      <w:rPr>
        <w:color w:val="0F243E" w:themeColor="text2" w:themeShade="80"/>
        <w:sz w:val="26"/>
        <w:szCs w:val="26"/>
      </w:rPr>
    </w:pPr>
    <w:r>
      <w:rPr>
        <w:noProof/>
        <w:color w:val="1F497D" w:themeColor="text2"/>
        <w:sz w:val="26"/>
        <w:szCs w:val="26"/>
      </w:rPr>
      <mc:AlternateContent>
        <mc:Choice Requires="wps">
          <w:drawing>
            <wp:anchor distT="0" distB="0" distL="114300" distR="114300" simplePos="0" relativeHeight="251659264" behindDoc="0" locked="0" layoutInCell="1" allowOverlap="1" wp14:anchorId="7BFBF28D" wp14:editId="0B94F374">
              <wp:simplePos x="0" y="0"/>
              <wp:positionH relativeFrom="page">
                <wp:posOffset>7125017</wp:posOffset>
              </wp:positionH>
              <wp:positionV relativeFrom="page">
                <wp:posOffset>9425622</wp:posOffset>
              </wp:positionV>
              <wp:extent cx="264795" cy="262890"/>
              <wp:effectExtent l="0" t="0" r="1905" b="3810"/>
              <wp:wrapNone/>
              <wp:docPr id="49" name="Text Box 49"/>
              <wp:cNvGraphicFramePr/>
              <a:graphic xmlns:a="http://schemas.openxmlformats.org/drawingml/2006/main">
                <a:graphicData uri="http://schemas.microsoft.com/office/word/2010/wordprocessingShape">
                  <wps:wsp>
                    <wps:cNvSpPr txBox="1"/>
                    <wps:spPr>
                      <a:xfrm>
                        <a:off x="0" y="0"/>
                        <a:ext cx="264795" cy="2628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C4C4FBA" w14:textId="77777777" w:rsidR="004E05F6" w:rsidRPr="006E31D5" w:rsidRDefault="004E05F6">
                          <w:pPr>
                            <w:spacing w:after="0"/>
                            <w:jc w:val="center"/>
                            <w:rPr>
                              <w:rFonts w:ascii="Georgia" w:hAnsi="Georgia"/>
                              <w:color w:val="0F243E" w:themeColor="text2" w:themeShade="80"/>
                              <w:sz w:val="20"/>
                              <w:szCs w:val="20"/>
                            </w:rPr>
                          </w:pP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BFBF28D" id="_x0000_t202" coordsize="21600,21600" o:spt="202" path="m,l,21600r21600,l21600,xe">
              <v:stroke joinstyle="miter"/>
              <v:path gradientshapeok="t" o:connecttype="rect"/>
            </v:shapetype>
            <v:shape id="Text Box 49" o:spid="_x0000_s1026" type="#_x0000_t202" style="position:absolute;margin-left:561pt;margin-top:742.15pt;width:20.85pt;height:20.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" fillcolor="white [3201]" stroked="f" strokeweight=".5pt">
              <v:textbox inset="0,,0">
                <w:txbxContent>
                  <w:p w14:paraId="6C4C4FBA" w14:textId="77777777" w:rsidR="004E05F6" w:rsidRPr="006E31D5" w:rsidRDefault="004E05F6">
                    <w:pPr>
                      <w:spacing w:after="0"/>
                      <w:jc w:val="center"/>
                      <w:rPr>
                        <w:rFonts w:ascii="Georgia" w:hAnsi="Georgia"/>
                        <w:color w:val="0F243E" w:themeColor="text2" w:themeShade="80"/>
                        <w:sz w:val="20"/>
                        <w:szCs w:val="20"/>
                      </w:rPr>
                    </w:pPr>
                  </w:p>
                </w:txbxContent>
              </v:textbox>
              <w10:wrap anchorx="page" anchory="page"/>
            </v:shape>
          </w:pict>
        </mc:Fallback>
      </mc:AlternateContent>
    </w:r>
  </w:p>
  <w:p w14:paraId="7D963903" w14:textId="77777777" w:rsidR="004E05F6" w:rsidRDefault="004E05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EAE196" w14:textId="77777777" w:rsidR="00CB4204" w:rsidRDefault="00CB4204" w:rsidP="00CF060F">
      <w:pPr>
        <w:spacing w:after="0" w:line="240" w:lineRule="auto"/>
      </w:pPr>
      <w:r>
        <w:separator/>
      </w:r>
    </w:p>
  </w:footnote>
  <w:footnote w:type="continuationSeparator" w:id="0">
    <w:p w14:paraId="18255919" w14:textId="77777777" w:rsidR="00CB4204" w:rsidRDefault="00CB4204" w:rsidP="00CF06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7C065" w14:textId="77777777" w:rsidR="00266211" w:rsidRDefault="002662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6694B" w14:textId="77777777" w:rsidR="00266211" w:rsidRDefault="0026621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88D15" w14:textId="77777777" w:rsidR="00266211" w:rsidRDefault="002662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C957D4"/>
    <w:multiLevelType w:val="hybridMultilevel"/>
    <w:tmpl w:val="347CFB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4C1727"/>
    <w:multiLevelType w:val="hybridMultilevel"/>
    <w:tmpl w:val="80300EE0"/>
    <w:lvl w:ilvl="0" w:tplc="3188AEF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1AF0270A"/>
    <w:multiLevelType w:val="hybridMultilevel"/>
    <w:tmpl w:val="A6A22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CE55C3"/>
    <w:multiLevelType w:val="hybridMultilevel"/>
    <w:tmpl w:val="D2F0C3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1EF584F"/>
    <w:multiLevelType w:val="hybridMultilevel"/>
    <w:tmpl w:val="BE28B898"/>
    <w:lvl w:ilvl="0" w:tplc="E1A4FB5C">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370739EA"/>
    <w:multiLevelType w:val="hybridMultilevel"/>
    <w:tmpl w:val="4684B148"/>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15:restartNumberingAfterBreak="0">
    <w:nsid w:val="3CE13DE6"/>
    <w:multiLevelType w:val="hybridMultilevel"/>
    <w:tmpl w:val="AFBC6996"/>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4C3A1926"/>
    <w:multiLevelType w:val="hybridMultilevel"/>
    <w:tmpl w:val="0BC4D9C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523E5CD1"/>
    <w:multiLevelType w:val="hybridMultilevel"/>
    <w:tmpl w:val="2CD4126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6ACB3C06"/>
    <w:multiLevelType w:val="hybridMultilevel"/>
    <w:tmpl w:val="D94CD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B666731"/>
    <w:multiLevelType w:val="hybridMultilevel"/>
    <w:tmpl w:val="06180B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6E0C2473"/>
    <w:multiLevelType w:val="hybridMultilevel"/>
    <w:tmpl w:val="3956E0D6"/>
    <w:lvl w:ilvl="0" w:tplc="04090001">
      <w:start w:val="1"/>
      <w:numFmt w:val="bullet"/>
      <w:lvlText w:val=""/>
      <w:lvlJc w:val="left"/>
      <w:pPr>
        <w:ind w:left="720" w:hanging="360"/>
      </w:pPr>
      <w:rPr>
        <w:rFonts w:ascii="Symbol" w:hAnsi="Symbol" w:hint="default"/>
      </w:rPr>
    </w:lvl>
    <w:lvl w:ilvl="1" w:tplc="FFCE452A">
      <w:numFmt w:val="bullet"/>
      <w:lvlText w:val="•"/>
      <w:lvlJc w:val="left"/>
      <w:pPr>
        <w:ind w:left="1800" w:hanging="720"/>
      </w:pPr>
      <w:rPr>
        <w:rFonts w:ascii="Georgia" w:eastAsiaTheme="minorHAnsi" w:hAnsi="Georgia"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7973AAB"/>
    <w:multiLevelType w:val="hybridMultilevel"/>
    <w:tmpl w:val="E0E8A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84966F3"/>
    <w:multiLevelType w:val="hybridMultilevel"/>
    <w:tmpl w:val="76AC0A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004240962">
    <w:abstractNumId w:val="2"/>
  </w:num>
  <w:num w:numId="2" w16cid:durableId="1150831293">
    <w:abstractNumId w:val="8"/>
  </w:num>
  <w:num w:numId="3" w16cid:durableId="1950433692">
    <w:abstractNumId w:val="9"/>
  </w:num>
  <w:num w:numId="4" w16cid:durableId="1772622072">
    <w:abstractNumId w:val="11"/>
  </w:num>
  <w:num w:numId="5" w16cid:durableId="963735605">
    <w:abstractNumId w:val="7"/>
  </w:num>
  <w:num w:numId="6" w16cid:durableId="281495248">
    <w:abstractNumId w:val="6"/>
  </w:num>
  <w:num w:numId="7" w16cid:durableId="522786750">
    <w:abstractNumId w:val="5"/>
  </w:num>
  <w:num w:numId="8" w16cid:durableId="962998212">
    <w:abstractNumId w:val="0"/>
  </w:num>
  <w:num w:numId="9" w16cid:durableId="1798642379">
    <w:abstractNumId w:val="10"/>
  </w:num>
  <w:num w:numId="10" w16cid:durableId="423963861">
    <w:abstractNumId w:val="12"/>
  </w:num>
  <w:num w:numId="11" w16cid:durableId="152793091">
    <w:abstractNumId w:val="13"/>
  </w:num>
  <w:num w:numId="12" w16cid:durableId="295256879">
    <w:abstractNumId w:val="1"/>
  </w:num>
  <w:num w:numId="13" w16cid:durableId="427893969">
    <w:abstractNumId w:val="4"/>
  </w:num>
  <w:num w:numId="14" w16cid:durableId="1066993814">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usie Quartey">
    <w15:presenceInfo w15:providerId="AD" w15:userId="S::seq@byu.edu::d088fab3-5f8e-40bf-b8fe-a37d885968a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716C"/>
    <w:rsid w:val="00003231"/>
    <w:rsid w:val="000179AD"/>
    <w:rsid w:val="00033D3E"/>
    <w:rsid w:val="000433D6"/>
    <w:rsid w:val="000712F8"/>
    <w:rsid w:val="000B52C3"/>
    <w:rsid w:val="000C6C56"/>
    <w:rsid w:val="00101B75"/>
    <w:rsid w:val="0010395B"/>
    <w:rsid w:val="00104044"/>
    <w:rsid w:val="001167BA"/>
    <w:rsid w:val="00140B2D"/>
    <w:rsid w:val="00141808"/>
    <w:rsid w:val="0015016A"/>
    <w:rsid w:val="001755F7"/>
    <w:rsid w:val="0019006D"/>
    <w:rsid w:val="001B472F"/>
    <w:rsid w:val="001C7FCD"/>
    <w:rsid w:val="001E0EAE"/>
    <w:rsid w:val="001E7EC5"/>
    <w:rsid w:val="001F722D"/>
    <w:rsid w:val="002046EB"/>
    <w:rsid w:val="00206105"/>
    <w:rsid w:val="0021290C"/>
    <w:rsid w:val="002156BE"/>
    <w:rsid w:val="00215E23"/>
    <w:rsid w:val="002250AA"/>
    <w:rsid w:val="0026172A"/>
    <w:rsid w:val="00266211"/>
    <w:rsid w:val="002854D3"/>
    <w:rsid w:val="00286F4D"/>
    <w:rsid w:val="002A3437"/>
    <w:rsid w:val="002B5D89"/>
    <w:rsid w:val="002C0562"/>
    <w:rsid w:val="002C3EF7"/>
    <w:rsid w:val="002C50EF"/>
    <w:rsid w:val="002C7380"/>
    <w:rsid w:val="002E0C10"/>
    <w:rsid w:val="00306D5F"/>
    <w:rsid w:val="003145EF"/>
    <w:rsid w:val="003221AC"/>
    <w:rsid w:val="0032406C"/>
    <w:rsid w:val="00340C26"/>
    <w:rsid w:val="00355F31"/>
    <w:rsid w:val="003631DC"/>
    <w:rsid w:val="00371EAE"/>
    <w:rsid w:val="00374963"/>
    <w:rsid w:val="003A5820"/>
    <w:rsid w:val="003B2514"/>
    <w:rsid w:val="003B606B"/>
    <w:rsid w:val="003C5926"/>
    <w:rsid w:val="003D35EE"/>
    <w:rsid w:val="003D59AB"/>
    <w:rsid w:val="003E1937"/>
    <w:rsid w:val="003F0BA5"/>
    <w:rsid w:val="00405920"/>
    <w:rsid w:val="004103EB"/>
    <w:rsid w:val="00422448"/>
    <w:rsid w:val="00422E15"/>
    <w:rsid w:val="00430694"/>
    <w:rsid w:val="0043240C"/>
    <w:rsid w:val="00440D92"/>
    <w:rsid w:val="0044356D"/>
    <w:rsid w:val="00470BB7"/>
    <w:rsid w:val="004854CB"/>
    <w:rsid w:val="00486BE3"/>
    <w:rsid w:val="004871C3"/>
    <w:rsid w:val="004C5CD5"/>
    <w:rsid w:val="004E05F6"/>
    <w:rsid w:val="0052734A"/>
    <w:rsid w:val="00537918"/>
    <w:rsid w:val="00545C6A"/>
    <w:rsid w:val="00557F26"/>
    <w:rsid w:val="005704E5"/>
    <w:rsid w:val="00572782"/>
    <w:rsid w:val="0058761F"/>
    <w:rsid w:val="0059105E"/>
    <w:rsid w:val="005A5F77"/>
    <w:rsid w:val="005A5F91"/>
    <w:rsid w:val="005B7B50"/>
    <w:rsid w:val="005C3915"/>
    <w:rsid w:val="005F3091"/>
    <w:rsid w:val="0060321D"/>
    <w:rsid w:val="00613F45"/>
    <w:rsid w:val="006205CE"/>
    <w:rsid w:val="006264B6"/>
    <w:rsid w:val="0065349E"/>
    <w:rsid w:val="006548F7"/>
    <w:rsid w:val="00661435"/>
    <w:rsid w:val="00687B97"/>
    <w:rsid w:val="006C5D20"/>
    <w:rsid w:val="006E31D5"/>
    <w:rsid w:val="00714C92"/>
    <w:rsid w:val="00715B32"/>
    <w:rsid w:val="00720004"/>
    <w:rsid w:val="007207A4"/>
    <w:rsid w:val="007444A0"/>
    <w:rsid w:val="00753713"/>
    <w:rsid w:val="007638CB"/>
    <w:rsid w:val="00786B69"/>
    <w:rsid w:val="00792CF3"/>
    <w:rsid w:val="00795633"/>
    <w:rsid w:val="007A60A1"/>
    <w:rsid w:val="007B7EDD"/>
    <w:rsid w:val="007F1FBC"/>
    <w:rsid w:val="007F33BC"/>
    <w:rsid w:val="007F3FF9"/>
    <w:rsid w:val="008054B3"/>
    <w:rsid w:val="00840C37"/>
    <w:rsid w:val="00850941"/>
    <w:rsid w:val="00882A36"/>
    <w:rsid w:val="00885411"/>
    <w:rsid w:val="00894190"/>
    <w:rsid w:val="00896544"/>
    <w:rsid w:val="008A38A6"/>
    <w:rsid w:val="008B39FE"/>
    <w:rsid w:val="008B7462"/>
    <w:rsid w:val="008D71A9"/>
    <w:rsid w:val="008E716C"/>
    <w:rsid w:val="00906026"/>
    <w:rsid w:val="009065E9"/>
    <w:rsid w:val="00907982"/>
    <w:rsid w:val="009A0529"/>
    <w:rsid w:val="009C5BC8"/>
    <w:rsid w:val="009E512F"/>
    <w:rsid w:val="009E5A56"/>
    <w:rsid w:val="009F3D38"/>
    <w:rsid w:val="009F624D"/>
    <w:rsid w:val="00A16702"/>
    <w:rsid w:val="00A20935"/>
    <w:rsid w:val="00A41C86"/>
    <w:rsid w:val="00A6713E"/>
    <w:rsid w:val="00AB0F20"/>
    <w:rsid w:val="00AB2922"/>
    <w:rsid w:val="00AB6D8F"/>
    <w:rsid w:val="00AB71DF"/>
    <w:rsid w:val="00B05E55"/>
    <w:rsid w:val="00B129BD"/>
    <w:rsid w:val="00B2181D"/>
    <w:rsid w:val="00B265C0"/>
    <w:rsid w:val="00B33D1C"/>
    <w:rsid w:val="00B35072"/>
    <w:rsid w:val="00B37571"/>
    <w:rsid w:val="00B54A5B"/>
    <w:rsid w:val="00B62323"/>
    <w:rsid w:val="00B72ACD"/>
    <w:rsid w:val="00B737B3"/>
    <w:rsid w:val="00B93D69"/>
    <w:rsid w:val="00B95992"/>
    <w:rsid w:val="00B96BDE"/>
    <w:rsid w:val="00BA403B"/>
    <w:rsid w:val="00BC7E32"/>
    <w:rsid w:val="00C03A36"/>
    <w:rsid w:val="00C076BA"/>
    <w:rsid w:val="00C31E5C"/>
    <w:rsid w:val="00C40952"/>
    <w:rsid w:val="00C85212"/>
    <w:rsid w:val="00C9093E"/>
    <w:rsid w:val="00C96988"/>
    <w:rsid w:val="00CB4204"/>
    <w:rsid w:val="00CC24CB"/>
    <w:rsid w:val="00CD34B0"/>
    <w:rsid w:val="00CE2316"/>
    <w:rsid w:val="00CF060F"/>
    <w:rsid w:val="00CF0D01"/>
    <w:rsid w:val="00CF35D5"/>
    <w:rsid w:val="00CF7008"/>
    <w:rsid w:val="00D4334B"/>
    <w:rsid w:val="00D5324B"/>
    <w:rsid w:val="00D66302"/>
    <w:rsid w:val="00D704DE"/>
    <w:rsid w:val="00D768FB"/>
    <w:rsid w:val="00D87998"/>
    <w:rsid w:val="00DB0A13"/>
    <w:rsid w:val="00DC1A68"/>
    <w:rsid w:val="00E16A01"/>
    <w:rsid w:val="00E410BF"/>
    <w:rsid w:val="00E509B0"/>
    <w:rsid w:val="00E65759"/>
    <w:rsid w:val="00E75DB9"/>
    <w:rsid w:val="00E82AB9"/>
    <w:rsid w:val="00E85485"/>
    <w:rsid w:val="00E87772"/>
    <w:rsid w:val="00EB3FA5"/>
    <w:rsid w:val="00EC079F"/>
    <w:rsid w:val="00EC2135"/>
    <w:rsid w:val="00EC2F2E"/>
    <w:rsid w:val="00EC3A29"/>
    <w:rsid w:val="00EC4C45"/>
    <w:rsid w:val="00ED17D7"/>
    <w:rsid w:val="00EE6D59"/>
    <w:rsid w:val="00EF4C54"/>
    <w:rsid w:val="00F11EE7"/>
    <w:rsid w:val="00F40327"/>
    <w:rsid w:val="00F419B7"/>
    <w:rsid w:val="00F80649"/>
    <w:rsid w:val="00F84F4C"/>
    <w:rsid w:val="00FA53A7"/>
    <w:rsid w:val="00FC75F4"/>
    <w:rsid w:val="00FD48D0"/>
    <w:rsid w:val="00FE3D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2B9E01"/>
  <w15:docId w15:val="{9E433A71-7FE7-4D03-B3D4-0F189D323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0649"/>
    <w:pPr>
      <w:ind w:left="720"/>
      <w:contextualSpacing/>
    </w:pPr>
  </w:style>
  <w:style w:type="paragraph" w:styleId="Header">
    <w:name w:val="header"/>
    <w:basedOn w:val="Normal"/>
    <w:link w:val="HeaderChar"/>
    <w:uiPriority w:val="99"/>
    <w:unhideWhenUsed/>
    <w:rsid w:val="00CF06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060F"/>
  </w:style>
  <w:style w:type="paragraph" w:styleId="Footer">
    <w:name w:val="footer"/>
    <w:basedOn w:val="Normal"/>
    <w:link w:val="FooterChar"/>
    <w:uiPriority w:val="99"/>
    <w:unhideWhenUsed/>
    <w:rsid w:val="00CF06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060F"/>
  </w:style>
  <w:style w:type="paragraph" w:styleId="BalloonText">
    <w:name w:val="Balloon Text"/>
    <w:basedOn w:val="Normal"/>
    <w:link w:val="BalloonTextChar"/>
    <w:uiPriority w:val="99"/>
    <w:semiHidden/>
    <w:unhideWhenUsed/>
    <w:rsid w:val="00CF06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060F"/>
    <w:rPr>
      <w:rFonts w:ascii="Tahoma" w:hAnsi="Tahoma" w:cs="Tahoma"/>
      <w:sz w:val="16"/>
      <w:szCs w:val="16"/>
    </w:rPr>
  </w:style>
  <w:style w:type="character" w:styleId="CommentReference">
    <w:name w:val="annotation reference"/>
    <w:basedOn w:val="DefaultParagraphFont"/>
    <w:uiPriority w:val="99"/>
    <w:semiHidden/>
    <w:unhideWhenUsed/>
    <w:rsid w:val="006C5D20"/>
    <w:rPr>
      <w:sz w:val="16"/>
      <w:szCs w:val="16"/>
    </w:rPr>
  </w:style>
  <w:style w:type="paragraph" w:styleId="CommentText">
    <w:name w:val="annotation text"/>
    <w:basedOn w:val="Normal"/>
    <w:link w:val="CommentTextChar"/>
    <w:uiPriority w:val="99"/>
    <w:unhideWhenUsed/>
    <w:rsid w:val="006C5D20"/>
    <w:pPr>
      <w:spacing w:after="0" w:line="240" w:lineRule="auto"/>
    </w:pPr>
    <w:rPr>
      <w:sz w:val="20"/>
      <w:szCs w:val="20"/>
    </w:rPr>
  </w:style>
  <w:style w:type="character" w:customStyle="1" w:styleId="CommentTextChar">
    <w:name w:val="Comment Text Char"/>
    <w:basedOn w:val="DefaultParagraphFont"/>
    <w:link w:val="CommentText"/>
    <w:uiPriority w:val="99"/>
    <w:rsid w:val="006C5D20"/>
    <w:rPr>
      <w:sz w:val="20"/>
      <w:szCs w:val="20"/>
    </w:rPr>
  </w:style>
  <w:style w:type="paragraph" w:styleId="CommentSubject">
    <w:name w:val="annotation subject"/>
    <w:basedOn w:val="CommentText"/>
    <w:next w:val="CommentText"/>
    <w:link w:val="CommentSubjectChar"/>
    <w:uiPriority w:val="99"/>
    <w:semiHidden/>
    <w:unhideWhenUsed/>
    <w:rsid w:val="00EB3FA5"/>
    <w:pPr>
      <w:spacing w:after="200"/>
    </w:pPr>
    <w:rPr>
      <w:b/>
      <w:bCs/>
    </w:rPr>
  </w:style>
  <w:style w:type="character" w:customStyle="1" w:styleId="CommentSubjectChar">
    <w:name w:val="Comment Subject Char"/>
    <w:basedOn w:val="CommentTextChar"/>
    <w:link w:val="CommentSubject"/>
    <w:uiPriority w:val="99"/>
    <w:semiHidden/>
    <w:rsid w:val="00EB3FA5"/>
    <w:rPr>
      <w:b/>
      <w:bCs/>
      <w:sz w:val="20"/>
      <w:szCs w:val="20"/>
    </w:rPr>
  </w:style>
  <w:style w:type="paragraph" w:styleId="Revision">
    <w:name w:val="Revision"/>
    <w:hidden/>
    <w:uiPriority w:val="99"/>
    <w:semiHidden/>
    <w:rsid w:val="008054B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1 6 " ? > < p r o p e r t i e s   x m l n s = " h t t p : / / w w w . i m a n a g e . c o m / w o r k / x m l s c h e m a " >  
     < d o c u m e n t i d > O G C ! 3 4 0 2 1 8 . 4 < / d o c u m e n t i d >  
     < s e n d e r i d > L B B 3 8 < / s e n d e r i d >  
     < s e n d e r e m a i l > L I S A _ B O H M A N @ B Y U . E D U < / s e n d e r e m a i l >  
     < l a s t m o d i f i e d > 2 0 2 1 - 0 5 - 1 0 T 1 4 : 2 2 : 0 0 . 0 0 0 0 0 0 0 - 0 6 : 0 0 < / l a s t m o d i f i e d >  
     < d a t a b a s e > O G C < / d a t a b a s e >  
 < / p r o p e r t i e s > 
</file>

<file path=customXml/item2.xml><?xml version="1.0" encoding="utf-8"?>
<p:properties xmlns:p="http://schemas.microsoft.com/office/2006/metadata/properties" xmlns:xsi="http://www.w3.org/2001/XMLSchema-instance" xmlns:pc="http://schemas.microsoft.com/office/infopath/2007/PartnerControls">
  <documentManagement>
    <_activity xmlns="03aedf1f-83c5-4cc6-b633-5196a0ee774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E651392B40BF44AB629AB2065AB9B15" ma:contentTypeVersion="3" ma:contentTypeDescription="Create a new document." ma:contentTypeScope="" ma:versionID="2361f9f81046622c22e99df638ed92c9">
  <xsd:schema xmlns:xsd="http://www.w3.org/2001/XMLSchema" xmlns:xs="http://www.w3.org/2001/XMLSchema" xmlns:p="http://schemas.microsoft.com/office/2006/metadata/properties" xmlns:ns3="03aedf1f-83c5-4cc6-b633-5196a0ee774b" targetNamespace="http://schemas.microsoft.com/office/2006/metadata/properties" ma:root="true" ma:fieldsID="133730f45df3660699cb8293d3810819" ns3:_="">
    <xsd:import namespace="03aedf1f-83c5-4cc6-b633-5196a0ee774b"/>
    <xsd:element name="properties">
      <xsd:complexType>
        <xsd:sequence>
          <xsd:element name="documentManagement">
            <xsd:complexType>
              <xsd:all>
                <xsd:element ref="ns3:MediaServiceMetadata" minOccurs="0"/>
                <xsd:element ref="ns3:MediaServiceFastMetadata"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aedf1f-83c5-4cc6-b633-5196a0ee774b"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B5E480-EE9E-49FC-A7E2-59E276B6928F}">
  <ds:schemaRefs>
    <ds:schemaRef ds:uri="http://www.imanage.com/work/xmlschema"/>
  </ds:schemaRefs>
</ds:datastoreItem>
</file>

<file path=customXml/itemProps2.xml><?xml version="1.0" encoding="utf-8"?>
<ds:datastoreItem xmlns:ds="http://schemas.openxmlformats.org/officeDocument/2006/customXml" ds:itemID="{E00D523D-52E5-4208-ACE5-4B4EE28321FB}">
  <ds:schemaRefs>
    <ds:schemaRef ds:uri="http://schemas.microsoft.com/office/2006/metadata/properties"/>
    <ds:schemaRef ds:uri="http://schemas.microsoft.com/office/infopath/2007/PartnerControls"/>
    <ds:schemaRef ds:uri="03aedf1f-83c5-4cc6-b633-5196a0ee774b"/>
  </ds:schemaRefs>
</ds:datastoreItem>
</file>

<file path=customXml/itemProps3.xml><?xml version="1.0" encoding="utf-8"?>
<ds:datastoreItem xmlns:ds="http://schemas.openxmlformats.org/officeDocument/2006/customXml" ds:itemID="{1D140F61-3F78-4078-88A4-DFB4FAE07275}">
  <ds:schemaRefs>
    <ds:schemaRef ds:uri="http://schemas.microsoft.com/sharepoint/v3/contenttype/forms"/>
  </ds:schemaRefs>
</ds:datastoreItem>
</file>

<file path=customXml/itemProps4.xml><?xml version="1.0" encoding="utf-8"?>
<ds:datastoreItem xmlns:ds="http://schemas.openxmlformats.org/officeDocument/2006/customXml" ds:itemID="{DDD85F70-0943-43D7-B9BC-3F5E09E2E0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aedf1f-83c5-4cc6-b633-5196a0ee77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B7870CD-567E-4A08-BC8A-49F8467C3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1234</Words>
  <Characters>6865</Characters>
  <Application>Microsoft Office Word</Application>
  <DocSecurity>0</DocSecurity>
  <Lines>124</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Gary Reynolds</dc:creator>
  <cp:lastModifiedBy>Gene Larson</cp:lastModifiedBy>
  <cp:revision>2</cp:revision>
  <cp:lastPrinted>2022-04-13T17:09:00Z</cp:lastPrinted>
  <dcterms:created xsi:type="dcterms:W3CDTF">2023-07-06T16:24:00Z</dcterms:created>
  <dcterms:modified xsi:type="dcterms:W3CDTF">2023-07-06T16:24:00Z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0x010100AE651392B40BF44AB629AB2065AB9B15</vt:lpwstr>
  </property>
</Properties>
</file>